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6584" w:rsidRDefault="00156584" w:rsidP="00726D2B">
      <w:pPr>
        <w:pStyle w:val="1"/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B087E">
        <w:rPr>
          <w:rFonts w:ascii="Times New Roman" w:eastAsia="Times New Roman" w:hAnsi="Times New Roman" w:cs="Times New Roman"/>
          <w:sz w:val="28"/>
          <w:szCs w:val="28"/>
        </w:rPr>
        <w:t>Показатели эффекти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вности деятельности руководителя </w:t>
      </w:r>
      <w:r w:rsidRPr="00145D6B">
        <w:rPr>
          <w:rFonts w:ascii="Times New Roman" w:eastAsia="Times New Roman" w:hAnsi="Times New Roman" w:cs="Times New Roman"/>
          <w:sz w:val="28"/>
          <w:szCs w:val="28"/>
        </w:rPr>
        <w:t>общеобразовательн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ой организации </w:t>
      </w:r>
    </w:p>
    <w:p w:rsidR="00156584" w:rsidRDefault="00726D2B" w:rsidP="00726D2B">
      <w:pPr>
        <w:jc w:val="center"/>
      </w:pPr>
      <w:r>
        <w:rPr>
          <w:rFonts w:ascii="Times New Roman" w:eastAsia="Times New Roman" w:hAnsi="Times New Roman" w:cs="Times New Roman"/>
          <w:sz w:val="28"/>
          <w:szCs w:val="28"/>
        </w:rPr>
        <w:t>МОУ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Жарковская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СОШ №1»</w:t>
      </w:r>
    </w:p>
    <w:p w:rsidR="00156584" w:rsidRPr="00726D2B" w:rsidRDefault="00156584" w:rsidP="00156584">
      <w:pPr>
        <w:pStyle w:val="1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vertAlign w:val="superscript"/>
        </w:rPr>
      </w:pPr>
      <w:r w:rsidRPr="00726D2B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(наименование ОО)</w:t>
      </w:r>
    </w:p>
    <w:p w:rsidR="00156584" w:rsidRPr="00EB087E" w:rsidRDefault="00156584" w:rsidP="00156584">
      <w:pPr>
        <w:pStyle w:val="1"/>
        <w:spacing w:before="240"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14701" w:type="dxa"/>
        <w:tblInd w:w="-4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/>
      </w:tblPr>
      <w:tblGrid>
        <w:gridCol w:w="465"/>
        <w:gridCol w:w="3888"/>
        <w:gridCol w:w="3969"/>
        <w:gridCol w:w="4252"/>
        <w:gridCol w:w="142"/>
        <w:gridCol w:w="1985"/>
      </w:tblGrid>
      <w:tr w:rsidR="00156584" w:rsidRPr="00F9772C" w:rsidTr="0086019E">
        <w:trPr>
          <w:trHeight w:val="635"/>
        </w:trPr>
        <w:tc>
          <w:tcPr>
            <w:tcW w:w="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86019E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N п/п</w:t>
            </w:r>
          </w:p>
        </w:tc>
        <w:tc>
          <w:tcPr>
            <w:tcW w:w="388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86019E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Подраздел</w:t>
            </w:r>
          </w:p>
        </w:tc>
        <w:tc>
          <w:tcPr>
            <w:tcW w:w="396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86019E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Показатели/критерии</w:t>
            </w:r>
          </w:p>
        </w:tc>
        <w:tc>
          <w:tcPr>
            <w:tcW w:w="425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86019E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Индикаторы / Целевые значения</w:t>
            </w:r>
          </w:p>
        </w:tc>
        <w:tc>
          <w:tcPr>
            <w:tcW w:w="2127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86019E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Значение  (гиперссылка на документ)</w:t>
            </w:r>
          </w:p>
        </w:tc>
      </w:tr>
      <w:tr w:rsidR="00156584" w:rsidRPr="00F9772C" w:rsidTr="0086019E">
        <w:trPr>
          <w:trHeight w:val="652"/>
        </w:trPr>
        <w:tc>
          <w:tcPr>
            <w:tcW w:w="14701" w:type="dxa"/>
            <w:gridSpan w:val="6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156584">
            <w:pPr>
              <w:pStyle w:val="1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Выполнение руководителем нормативных требований, обеспечивающих устойчивое </w:t>
            </w:r>
          </w:p>
          <w:p w:rsidR="00156584" w:rsidRPr="00F9772C" w:rsidRDefault="00156584" w:rsidP="0086019E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функционирование ОО в соответствии с требованиями законодательства, нормативно-правовыми актами</w:t>
            </w:r>
          </w:p>
        </w:tc>
      </w:tr>
      <w:tr w:rsidR="00156584" w:rsidRPr="00F9772C" w:rsidTr="0086019E">
        <w:trPr>
          <w:trHeight w:val="806"/>
        </w:trPr>
        <w:tc>
          <w:tcPr>
            <w:tcW w:w="4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86019E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88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86019E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1.1. Выполнение государственного (муниципального) задания</w:t>
            </w:r>
          </w:p>
        </w:tc>
        <w:tc>
          <w:tcPr>
            <w:tcW w:w="3969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86019E">
            <w:pPr>
              <w:pStyle w:val="1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Степень выполнения образовательной организацией государственного (муниципального) задания</w:t>
            </w:r>
          </w:p>
        </w:tc>
        <w:tc>
          <w:tcPr>
            <w:tcW w:w="439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86019E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98% и выше – </w:t>
            </w:r>
          </w:p>
          <w:p w:rsidR="00156584" w:rsidRPr="00F9772C" w:rsidRDefault="00156584" w:rsidP="0086019E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 балл, </w:t>
            </w:r>
          </w:p>
          <w:p w:rsidR="00156584" w:rsidRPr="00F9772C" w:rsidRDefault="00156584" w:rsidP="0086019E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менее 98% – 0 баллов</w:t>
            </w:r>
          </w:p>
        </w:tc>
        <w:tc>
          <w:tcPr>
            <w:tcW w:w="198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A205BA" w:rsidRDefault="00A205BA" w:rsidP="0086019E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  <w:p w:rsidR="00A205BA" w:rsidRPr="00F9772C" w:rsidRDefault="006E0D78" w:rsidP="00A205BA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6" w:history="1">
              <w:r w:rsidR="00A205BA" w:rsidRPr="00A205BA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</w:rPr>
                <w:t>https://gisgmu.cert.roskazna.ru/private/cabinet/cabinet.html?selectedYear=2022&amp;selectedTypeOfInformation=VSE_SVEDENIJA&amp;selectedDataStatus=ALL</w:t>
              </w:r>
            </w:hyperlink>
          </w:p>
        </w:tc>
      </w:tr>
      <w:tr w:rsidR="00156584" w:rsidRPr="00F9772C" w:rsidTr="0086019E">
        <w:trPr>
          <w:trHeight w:val="778"/>
        </w:trPr>
        <w:tc>
          <w:tcPr>
            <w:tcW w:w="465" w:type="dxa"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86019E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88" w:type="dxa"/>
            <w:tcBorders>
              <w:bottom w:val="single" w:sz="4" w:space="0" w:color="auto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86019E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1.2. Обеспечение достижения показателей соотношения средней заработной платы работников учреждения </w:t>
            </w:r>
          </w:p>
        </w:tc>
        <w:tc>
          <w:tcPr>
            <w:tcW w:w="3969" w:type="dxa"/>
            <w:tcBorders>
              <w:bottom w:val="single" w:sz="4" w:space="0" w:color="auto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86019E">
            <w:pPr>
              <w:pStyle w:val="1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Степень достижения показателей соотношения средней заработной платы работников организации</w:t>
            </w:r>
          </w:p>
        </w:tc>
        <w:tc>
          <w:tcPr>
            <w:tcW w:w="4394" w:type="dxa"/>
            <w:gridSpan w:val="2"/>
            <w:tcBorders>
              <w:bottom w:val="single" w:sz="4" w:space="0" w:color="auto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86019E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90% и более – 1 балл,</w:t>
            </w:r>
          </w:p>
          <w:p w:rsidR="00156584" w:rsidRPr="00F9772C" w:rsidRDefault="00156584" w:rsidP="0086019E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менее 90% – 0 баллов </w:t>
            </w:r>
          </w:p>
        </w:tc>
        <w:tc>
          <w:tcPr>
            <w:tcW w:w="1985" w:type="dxa"/>
            <w:tcBorders>
              <w:bottom w:val="single" w:sz="4" w:space="0" w:color="auto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A205BA" w:rsidP="0086019E">
            <w:pPr>
              <w:pStyle w:val="1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156584" w:rsidRPr="00F9772C" w:rsidTr="0086019E">
        <w:trPr>
          <w:trHeight w:val="1229"/>
        </w:trPr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86019E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86019E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1.3. Расширение источников финансирования (План ФХД)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86019E">
            <w:pPr>
              <w:pStyle w:val="1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Наличие поступлений из средств от приносящей доход деятельности учреждения</w:t>
            </w:r>
          </w:p>
          <w:p w:rsidR="00156584" w:rsidRPr="00F9772C" w:rsidRDefault="00156584" w:rsidP="0086019E">
            <w:pPr>
              <w:pStyle w:val="1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(платных образовательных и иных услуг), </w:t>
            </w:r>
            <w:proofErr w:type="spellStart"/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грантовых</w:t>
            </w:r>
            <w:proofErr w:type="spellEnd"/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поступлений, пожертвований 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86019E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Наличие любого внебюджетного источника – 1 балл;</w:t>
            </w:r>
          </w:p>
          <w:p w:rsidR="00156584" w:rsidRPr="00F9772C" w:rsidRDefault="00156584" w:rsidP="0086019E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отсутствие – 0 баллов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Default="00A205BA" w:rsidP="0086019E">
            <w:pPr>
              <w:pStyle w:val="1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  <w:p w:rsidR="00A205BA" w:rsidRDefault="006E0D78" w:rsidP="0086019E">
            <w:pPr>
              <w:pStyle w:val="1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7" w:history="1">
              <w:r w:rsidR="00A205BA" w:rsidRPr="00A205BA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</w:rPr>
                <w:t>https://gisgmu.cert.roskazna.ru/private/cabinet/cabinet.html?selectedYear=2022&amp;selectedTypeOfInformation=VSE_SVEDENIJA&amp;selectedDataStatus=ALL</w:t>
              </w:r>
            </w:hyperlink>
          </w:p>
          <w:p w:rsidR="00A205BA" w:rsidRDefault="00A205BA" w:rsidP="0086019E">
            <w:pPr>
              <w:pStyle w:val="1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205BA" w:rsidRDefault="006E0D78" w:rsidP="0086019E">
            <w:pPr>
              <w:pStyle w:val="1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8" w:history="1">
              <w:r w:rsidR="00A205BA" w:rsidRPr="00A205BA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</w:rPr>
                <w:t>https://zharkiss1.ru/6538/</w:t>
              </w:r>
            </w:hyperlink>
          </w:p>
          <w:p w:rsidR="00A205BA" w:rsidRDefault="00A205BA" w:rsidP="0086019E">
            <w:pPr>
              <w:pStyle w:val="1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205BA" w:rsidRPr="00F9772C" w:rsidRDefault="006E0D78" w:rsidP="0086019E">
            <w:pPr>
              <w:pStyle w:val="1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9" w:history="1">
              <w:r w:rsidR="00A205BA" w:rsidRPr="00A205BA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</w:rPr>
                <w:t>https://zharkiss1.ru/sveden_old/paid_edu/</w:t>
              </w:r>
            </w:hyperlink>
          </w:p>
        </w:tc>
      </w:tr>
      <w:tr w:rsidR="00156584" w:rsidRPr="00F9772C" w:rsidTr="0086019E">
        <w:trPr>
          <w:trHeight w:val="1229"/>
        </w:trPr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86019E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86019E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1.4. Размещение информации об учреждении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86019E">
            <w:pPr>
              <w:pStyle w:val="1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Своевременное размещение информации на официальном сайте по размещению информации о государственных (муниципальных) учреждениях www.bus.gov.ru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86019E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100% – 1 балл,</w:t>
            </w:r>
          </w:p>
          <w:p w:rsidR="00156584" w:rsidRPr="00F9772C" w:rsidRDefault="00156584" w:rsidP="0086019E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менее 100% – 0 баллов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Default="00A205BA" w:rsidP="0086019E">
            <w:pPr>
              <w:pStyle w:val="1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  <w:p w:rsidR="00A205BA" w:rsidRPr="00F9772C" w:rsidRDefault="006E0D78" w:rsidP="0086019E">
            <w:pPr>
              <w:pStyle w:val="1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10" w:history="1">
              <w:r w:rsidR="00A205BA" w:rsidRPr="00A205BA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</w:rPr>
                <w:t>https://gisgmu.cert.roskazna.ru/private/cabinet/cabinet.html?selectedYear=2022&amp;selectedTypeOfInformation=VSE_SVEDENIJA&amp;selectedDataStatus=ALL</w:t>
              </w:r>
            </w:hyperlink>
          </w:p>
        </w:tc>
      </w:tr>
      <w:tr w:rsidR="00156584" w:rsidRPr="00F9772C" w:rsidTr="0086019E">
        <w:trPr>
          <w:trHeight w:val="1229"/>
        </w:trPr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86019E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86019E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1.5. Соответствие размещенной и обновляемой на сайте организации информации требованиям нормативных правовых актов об информации представленной на сайте образовательных организаций (Постановление Правительства РФ от 10.07.2013 г. № 582, приказы </w:t>
            </w:r>
            <w:proofErr w:type="spellStart"/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Рособрнадзора</w:t>
            </w:r>
            <w:proofErr w:type="spellEnd"/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и Минфина)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86019E">
            <w:pPr>
              <w:pStyle w:val="1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Своевременное обновление информации на сайте общеобразовательной организации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86019E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90% – 1 балл,</w:t>
            </w:r>
          </w:p>
          <w:p w:rsidR="00156584" w:rsidRPr="00F9772C" w:rsidRDefault="00156584" w:rsidP="0086019E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менее 90% – 0 баллов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Default="00A205BA" w:rsidP="0086019E">
            <w:pPr>
              <w:pStyle w:val="1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  <w:p w:rsidR="00A205BA" w:rsidRPr="00F9772C" w:rsidRDefault="006E0D78" w:rsidP="0086019E">
            <w:pPr>
              <w:pStyle w:val="1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11" w:history="1">
              <w:r w:rsidR="00A205BA" w:rsidRPr="00A205BA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</w:rPr>
                <w:t>https://zharkiss1.ru/</w:t>
              </w:r>
            </w:hyperlink>
          </w:p>
        </w:tc>
      </w:tr>
      <w:tr w:rsidR="00156584" w:rsidRPr="00F9772C" w:rsidTr="0086019E">
        <w:trPr>
          <w:trHeight w:val="673"/>
        </w:trPr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86019E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86019E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1.6. Укомплектованность кадрового состава образовательной организации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86019E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Достижение уровня полной укомплектованности кадрового состава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86019E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75% и выше – 1 балл,</w:t>
            </w:r>
          </w:p>
          <w:p w:rsidR="00156584" w:rsidRPr="00F9772C" w:rsidRDefault="00156584" w:rsidP="0086019E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менее 75% – 0 баллов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Default="00A205BA" w:rsidP="0086019E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  <w:p w:rsidR="00A205BA" w:rsidRDefault="006E0D78" w:rsidP="0086019E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12" w:history="1">
              <w:r w:rsidR="00A205BA" w:rsidRPr="00A205BA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</w:rPr>
                <w:t>https://zharkiss1.ru/</w:t>
              </w:r>
            </w:hyperlink>
          </w:p>
          <w:p w:rsidR="00A205BA" w:rsidRDefault="00A205BA" w:rsidP="0086019E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205BA" w:rsidRPr="00F9772C" w:rsidRDefault="006E0D78" w:rsidP="00A205BA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13" w:history="1">
              <w:r w:rsidR="00A205BA" w:rsidRPr="00A205BA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</w:rPr>
                <w:t>https://r1.nubex.ru/s3547-43c/f3908_59/Педагогические%20работники%20МОУ%20Жарковская%20СОШ%20№1.pdf</w:t>
              </w:r>
            </w:hyperlink>
          </w:p>
        </w:tc>
      </w:tr>
      <w:tr w:rsidR="00156584" w:rsidRPr="00F9772C" w:rsidTr="0086019E">
        <w:trPr>
          <w:trHeight w:val="784"/>
        </w:trPr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86019E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86019E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1.7. Функционирование системы государственно-</w:t>
            </w:r>
          </w:p>
          <w:p w:rsidR="00156584" w:rsidRPr="00F9772C" w:rsidRDefault="00156584" w:rsidP="0086019E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общественного управления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86019E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Наличие коллегиальных органов управления отражающих интересы обучающихся и их родителей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86019E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Да – 1 балл;</w:t>
            </w:r>
          </w:p>
          <w:p w:rsidR="00156584" w:rsidRPr="00F9772C" w:rsidRDefault="00156584" w:rsidP="0086019E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нет – 0 баллов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Default="00A205BA" w:rsidP="0086019E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  <w:p w:rsidR="00A205BA" w:rsidRPr="00F9772C" w:rsidRDefault="006E0D78" w:rsidP="0086019E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14" w:history="1">
              <w:r w:rsidR="00A205BA" w:rsidRPr="00A205BA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</w:rPr>
                <w:t>https://zharkiss1.ru/sveden_old/struct/</w:t>
              </w:r>
            </w:hyperlink>
          </w:p>
        </w:tc>
      </w:tr>
      <w:tr w:rsidR="00156584" w:rsidRPr="00F9772C" w:rsidTr="0086019E">
        <w:trPr>
          <w:trHeight w:val="918"/>
        </w:trPr>
        <w:tc>
          <w:tcPr>
            <w:tcW w:w="4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860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88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86019E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1.8. Выстраивание взаимодействия с внешними партнерами</w:t>
            </w:r>
          </w:p>
        </w:tc>
        <w:tc>
          <w:tcPr>
            <w:tcW w:w="3969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86019E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Заключение гражданско-правовых договоров о сотрудничестве, договоров о сетевой форме реализации образовательных программ</w:t>
            </w:r>
          </w:p>
        </w:tc>
        <w:tc>
          <w:tcPr>
            <w:tcW w:w="439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86019E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Да – 1 балл/</w:t>
            </w:r>
          </w:p>
          <w:p w:rsidR="00156584" w:rsidRPr="00F9772C" w:rsidRDefault="00156584" w:rsidP="0086019E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нет – 0 баллов</w:t>
            </w:r>
          </w:p>
        </w:tc>
        <w:tc>
          <w:tcPr>
            <w:tcW w:w="198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Default="00A205BA" w:rsidP="0086019E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  <w:p w:rsidR="00A205BA" w:rsidRPr="00F9772C" w:rsidRDefault="006E0D78" w:rsidP="0086019E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15" w:history="1">
              <w:r w:rsidR="0018538A" w:rsidRPr="0018538A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</w:rPr>
                <w:t>https://r1.nubex.ru/s3547-43c/f3845_bb/Публичный_доклад_2020-2021уч.г..pdf</w:t>
              </w:r>
            </w:hyperlink>
          </w:p>
        </w:tc>
      </w:tr>
      <w:tr w:rsidR="00156584" w:rsidRPr="00F9772C" w:rsidTr="0086019E">
        <w:trPr>
          <w:trHeight w:val="914"/>
        </w:trPr>
        <w:tc>
          <w:tcPr>
            <w:tcW w:w="465" w:type="dxa"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86019E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88" w:type="dxa"/>
            <w:tcBorders>
              <w:bottom w:val="single" w:sz="4" w:space="0" w:color="auto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86019E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1.9. Выполнение требований охраны труда</w:t>
            </w:r>
          </w:p>
        </w:tc>
        <w:tc>
          <w:tcPr>
            <w:tcW w:w="3969" w:type="dxa"/>
            <w:tcBorders>
              <w:bottom w:val="single" w:sz="4" w:space="0" w:color="auto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86019E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Отсутствие замечаний по охране труда со стороны проверяющих органов</w:t>
            </w:r>
          </w:p>
        </w:tc>
        <w:tc>
          <w:tcPr>
            <w:tcW w:w="4394" w:type="dxa"/>
            <w:gridSpan w:val="2"/>
            <w:tcBorders>
              <w:bottom w:val="single" w:sz="4" w:space="0" w:color="auto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86019E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Замечания отсутствуют – 1 балл</w:t>
            </w:r>
          </w:p>
          <w:p w:rsidR="00156584" w:rsidRPr="00F9772C" w:rsidRDefault="00156584" w:rsidP="0086019E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наличие замечаний –</w:t>
            </w:r>
          </w:p>
          <w:p w:rsidR="00156584" w:rsidRPr="00F9772C" w:rsidRDefault="00156584" w:rsidP="0086019E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0 баллов</w:t>
            </w:r>
          </w:p>
        </w:tc>
        <w:tc>
          <w:tcPr>
            <w:tcW w:w="1985" w:type="dxa"/>
            <w:tcBorders>
              <w:bottom w:val="single" w:sz="4" w:space="0" w:color="auto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A205BA" w:rsidP="0086019E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156584" w:rsidRPr="00F9772C" w:rsidTr="0086019E">
        <w:trPr>
          <w:trHeight w:val="914"/>
        </w:trPr>
        <w:tc>
          <w:tcPr>
            <w:tcW w:w="465" w:type="dxa"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86019E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88" w:type="dxa"/>
            <w:tcBorders>
              <w:bottom w:val="single" w:sz="4" w:space="0" w:color="auto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86019E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1.10. Наличие дисциплинарных взысканий за отчетный период</w:t>
            </w:r>
          </w:p>
        </w:tc>
        <w:tc>
          <w:tcPr>
            <w:tcW w:w="3969" w:type="dxa"/>
            <w:tcBorders>
              <w:bottom w:val="single" w:sz="4" w:space="0" w:color="auto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86019E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Неоднократность совершения проступка</w:t>
            </w:r>
          </w:p>
        </w:tc>
        <w:tc>
          <w:tcPr>
            <w:tcW w:w="4394" w:type="dxa"/>
            <w:gridSpan w:val="2"/>
            <w:tcBorders>
              <w:bottom w:val="single" w:sz="4" w:space="0" w:color="auto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86019E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Отсутствие взысканий вообще или наличие одного дисциплинарного взыскания – 1 балл</w:t>
            </w:r>
          </w:p>
          <w:p w:rsidR="00156584" w:rsidRPr="00F9772C" w:rsidRDefault="00156584" w:rsidP="0086019E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 и более дисциплинарных взысканий – 0 баллов </w:t>
            </w:r>
          </w:p>
        </w:tc>
        <w:tc>
          <w:tcPr>
            <w:tcW w:w="1985" w:type="dxa"/>
            <w:tcBorders>
              <w:bottom w:val="single" w:sz="4" w:space="0" w:color="auto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86019E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56584" w:rsidRPr="00F9772C" w:rsidTr="0086019E">
        <w:trPr>
          <w:trHeight w:val="914"/>
        </w:trPr>
        <w:tc>
          <w:tcPr>
            <w:tcW w:w="465" w:type="dxa"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86019E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88" w:type="dxa"/>
            <w:tcBorders>
              <w:bottom w:val="single" w:sz="4" w:space="0" w:color="auto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86019E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1.11. Исполнение предписаний контролирующих органов</w:t>
            </w:r>
          </w:p>
        </w:tc>
        <w:tc>
          <w:tcPr>
            <w:tcW w:w="3969" w:type="dxa"/>
            <w:tcBorders>
              <w:bottom w:val="single" w:sz="4" w:space="0" w:color="auto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86019E">
            <w:pPr>
              <w:pStyle w:val="1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Своевременное уведомление учредителя о необходимости устранения предписаний, связанных с дополнительным финансированием</w:t>
            </w:r>
          </w:p>
        </w:tc>
        <w:tc>
          <w:tcPr>
            <w:tcW w:w="4394" w:type="dxa"/>
            <w:gridSpan w:val="2"/>
            <w:tcBorders>
              <w:bottom w:val="single" w:sz="4" w:space="0" w:color="auto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86019E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 недельный срок после вынесения предписания – 1 балл; </w:t>
            </w:r>
          </w:p>
          <w:p w:rsidR="00156584" w:rsidRPr="00F9772C" w:rsidRDefault="00156584" w:rsidP="0086019E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от 2 недель и более – </w:t>
            </w:r>
          </w:p>
          <w:p w:rsidR="00156584" w:rsidRPr="00F9772C" w:rsidRDefault="00156584" w:rsidP="0086019E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0 баллов</w:t>
            </w:r>
          </w:p>
        </w:tc>
        <w:tc>
          <w:tcPr>
            <w:tcW w:w="1985" w:type="dxa"/>
            <w:tcBorders>
              <w:bottom w:val="single" w:sz="4" w:space="0" w:color="auto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A205BA" w:rsidP="0086019E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156584" w:rsidRPr="00F9772C" w:rsidTr="0086019E">
        <w:trPr>
          <w:trHeight w:val="914"/>
        </w:trPr>
        <w:tc>
          <w:tcPr>
            <w:tcW w:w="465" w:type="dxa"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86019E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88" w:type="dxa"/>
            <w:tcBorders>
              <w:bottom w:val="single" w:sz="4" w:space="0" w:color="auto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86019E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1.12. Соблюдение сроков и порядка представления бюджетной, бухгалтерской, статистической и иной отчетности</w:t>
            </w:r>
          </w:p>
        </w:tc>
        <w:tc>
          <w:tcPr>
            <w:tcW w:w="3969" w:type="dxa"/>
            <w:tcBorders>
              <w:bottom w:val="single" w:sz="4" w:space="0" w:color="auto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86019E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Своевременное предоставление отчетности</w:t>
            </w:r>
          </w:p>
        </w:tc>
        <w:tc>
          <w:tcPr>
            <w:tcW w:w="4394" w:type="dxa"/>
            <w:gridSpan w:val="2"/>
            <w:tcBorders>
              <w:bottom w:val="single" w:sz="4" w:space="0" w:color="auto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86019E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100% отчетности – 1 балл; </w:t>
            </w:r>
          </w:p>
          <w:p w:rsidR="00156584" w:rsidRPr="00F9772C" w:rsidRDefault="00156584" w:rsidP="0086019E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менее 100% – 0 баллов</w:t>
            </w:r>
          </w:p>
        </w:tc>
        <w:tc>
          <w:tcPr>
            <w:tcW w:w="1985" w:type="dxa"/>
            <w:tcBorders>
              <w:bottom w:val="single" w:sz="4" w:space="0" w:color="auto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A205BA" w:rsidP="0086019E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</w:tbl>
    <w:tbl>
      <w:tblPr>
        <w:tblpPr w:leftFromText="180" w:rightFromText="180" w:vertAnchor="text" w:horzAnchor="margin" w:tblpY="1159"/>
        <w:tblW w:w="14701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/>
      </w:tblPr>
      <w:tblGrid>
        <w:gridCol w:w="627"/>
        <w:gridCol w:w="3724"/>
        <w:gridCol w:w="3545"/>
        <w:gridCol w:w="4807"/>
        <w:gridCol w:w="10"/>
        <w:gridCol w:w="1988"/>
      </w:tblGrid>
      <w:tr w:rsidR="00156584" w:rsidRPr="00F9772C" w:rsidTr="0086019E">
        <w:trPr>
          <w:trHeight w:val="608"/>
        </w:trPr>
        <w:tc>
          <w:tcPr>
            <w:tcW w:w="627" w:type="dxa"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86019E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724" w:type="dxa"/>
            <w:tcBorders>
              <w:bottom w:val="single" w:sz="4" w:space="0" w:color="auto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86019E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1.13. Повышение руководителем уровня профессиональной компетенции </w:t>
            </w:r>
          </w:p>
        </w:tc>
        <w:tc>
          <w:tcPr>
            <w:tcW w:w="3545" w:type="dxa"/>
            <w:tcBorders>
              <w:bottom w:val="single" w:sz="4" w:space="0" w:color="auto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86019E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Прохождение КПК в соответствии с законом «Об образовании»</w:t>
            </w:r>
          </w:p>
        </w:tc>
        <w:tc>
          <w:tcPr>
            <w:tcW w:w="4817" w:type="dxa"/>
            <w:gridSpan w:val="2"/>
            <w:tcBorders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86019E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при соблюдении сроков – 1 балл; пропуск срока – 0 баллов</w:t>
            </w:r>
          </w:p>
        </w:tc>
        <w:tc>
          <w:tcPr>
            <w:tcW w:w="1988" w:type="dxa"/>
            <w:tcBorders>
              <w:bottom w:val="single" w:sz="4" w:space="0" w:color="auto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A205BA" w:rsidP="0086019E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156584" w:rsidRPr="00F9772C" w:rsidTr="0086019E">
        <w:trPr>
          <w:trHeight w:val="648"/>
        </w:trPr>
        <w:tc>
          <w:tcPr>
            <w:tcW w:w="62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86019E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72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86019E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1.14. Выполнение плана по устранению нарушений НОКУОД</w:t>
            </w:r>
          </w:p>
        </w:tc>
        <w:tc>
          <w:tcPr>
            <w:tcW w:w="354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86019E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Своевременное устранение нарушений</w:t>
            </w:r>
          </w:p>
        </w:tc>
        <w:tc>
          <w:tcPr>
            <w:tcW w:w="4817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86019E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90-100% – 1 балл; </w:t>
            </w:r>
          </w:p>
          <w:p w:rsidR="00156584" w:rsidRPr="00F9772C" w:rsidRDefault="00156584" w:rsidP="0086019E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менее 90% – 0 баллов</w:t>
            </w:r>
          </w:p>
        </w:tc>
        <w:tc>
          <w:tcPr>
            <w:tcW w:w="198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A205BA" w:rsidP="0086019E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156584" w:rsidRPr="00F9772C" w:rsidTr="0086019E">
        <w:trPr>
          <w:trHeight w:val="1037"/>
        </w:trPr>
        <w:tc>
          <w:tcPr>
            <w:tcW w:w="627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86019E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724" w:type="dxa"/>
            <w:tcBorders>
              <w:right w:val="single" w:sz="8" w:space="0" w:color="000000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86019E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1.15. Привлечение внебюджетных средств в бюджет образовательной организации</w:t>
            </w:r>
          </w:p>
        </w:tc>
        <w:tc>
          <w:tcPr>
            <w:tcW w:w="3545" w:type="dxa"/>
            <w:tcBorders>
              <w:right w:val="single" w:sz="8" w:space="0" w:color="000000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86019E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Позитивная динамика привлечения внебюджетных средств в бюджет образовательной организации (расширение выбора программ доп.образования)</w:t>
            </w:r>
          </w:p>
        </w:tc>
        <w:tc>
          <w:tcPr>
            <w:tcW w:w="4817" w:type="dxa"/>
            <w:gridSpan w:val="2"/>
            <w:tcBorders>
              <w:right w:val="single" w:sz="8" w:space="0" w:color="000000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86019E">
            <w:pPr>
              <w:pStyle w:val="1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Наличие позитивной динамики – 1 балл нет внебюджетных услуг или динамика отсутствует – 0 баллов</w:t>
            </w:r>
          </w:p>
        </w:tc>
        <w:tc>
          <w:tcPr>
            <w:tcW w:w="1988" w:type="dxa"/>
            <w:tcBorders>
              <w:right w:val="single" w:sz="8" w:space="0" w:color="000000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Default="00A205BA" w:rsidP="0086019E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  <w:p w:rsidR="00A205BA" w:rsidRPr="00F9772C" w:rsidRDefault="006E0D78" w:rsidP="0086019E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16" w:history="1">
              <w:r w:rsidR="00A205BA" w:rsidRPr="00A205BA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</w:rPr>
                <w:t>https://zharkiss1.ru/6538/</w:t>
              </w:r>
            </w:hyperlink>
          </w:p>
        </w:tc>
      </w:tr>
      <w:tr w:rsidR="00156584" w:rsidRPr="00F9772C" w:rsidTr="0086019E">
        <w:trPr>
          <w:trHeight w:val="25"/>
        </w:trPr>
        <w:tc>
          <w:tcPr>
            <w:tcW w:w="627" w:type="dxa"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86019E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724" w:type="dxa"/>
            <w:tcBorders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86019E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5" w:type="dxa"/>
            <w:tcBorders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86019E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17" w:type="dxa"/>
            <w:gridSpan w:val="2"/>
            <w:tcBorders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86019E">
            <w:pPr>
              <w:pStyle w:val="1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8" w:type="dxa"/>
            <w:tcBorders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86019E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56584" w:rsidRPr="00F9772C" w:rsidTr="0086019E">
        <w:trPr>
          <w:trHeight w:val="345"/>
        </w:trPr>
        <w:tc>
          <w:tcPr>
            <w:tcW w:w="62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86019E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86019E">
            <w:pPr>
              <w:pStyle w:val="1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2. Качество подготовки обучающихся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86019E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56584" w:rsidRPr="00F9772C" w:rsidTr="0086019E">
        <w:trPr>
          <w:trHeight w:val="967"/>
        </w:trPr>
        <w:tc>
          <w:tcPr>
            <w:tcW w:w="62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86019E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2.1. </w:t>
            </w:r>
          </w:p>
        </w:tc>
        <w:tc>
          <w:tcPr>
            <w:tcW w:w="3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6584" w:rsidRPr="00F9772C" w:rsidRDefault="00156584" w:rsidP="0086019E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Результативность </w:t>
            </w:r>
            <w:proofErr w:type="spellStart"/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обученности</w:t>
            </w:r>
            <w:proofErr w:type="spellEnd"/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выпускников 11 классов, прошедших процедуру ЕГЭ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6584" w:rsidRPr="00F9772C" w:rsidRDefault="00156584" w:rsidP="0086019E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1.Средний балл (русский язык, математика) выше, чем средний по региону</w:t>
            </w:r>
          </w:p>
        </w:tc>
        <w:tc>
          <w:tcPr>
            <w:tcW w:w="4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6584" w:rsidRPr="00F9772C" w:rsidRDefault="00156584" w:rsidP="0086019E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Средний балл (русский язык, математика) выше, чем средний по региону – 1 балл</w:t>
            </w:r>
          </w:p>
          <w:p w:rsidR="00156584" w:rsidRPr="00F9772C" w:rsidRDefault="00156584" w:rsidP="0086019E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Средний балл (русский язык, математика) не выше, чем средний по региону – 0 баллов</w:t>
            </w:r>
          </w:p>
        </w:tc>
        <w:tc>
          <w:tcPr>
            <w:tcW w:w="1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156584" w:rsidRDefault="001F7DD1" w:rsidP="00156584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181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  <w:p w:rsidR="002E5DA2" w:rsidRPr="002E5DA2" w:rsidRDefault="006E0D78" w:rsidP="00156584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17" w:history="1">
              <w:r w:rsidR="0018538A" w:rsidRPr="0018538A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</w:rPr>
                <w:t>https://r1.nubex.ru/s3547-43c/f3845_bb/Публичный_доклад_2020-2021уч.г..pdf</w:t>
              </w:r>
            </w:hyperlink>
          </w:p>
        </w:tc>
      </w:tr>
      <w:tr w:rsidR="00156584" w:rsidRPr="00F9772C" w:rsidTr="0086019E">
        <w:trPr>
          <w:trHeight w:val="926"/>
        </w:trPr>
        <w:tc>
          <w:tcPr>
            <w:tcW w:w="62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86019E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724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86019E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5" w:type="dxa"/>
            <w:tcBorders>
              <w:top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86019E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2.Наличие учащихся, имеющих суммарно 250 баллов за 3экзамена</w:t>
            </w:r>
          </w:p>
        </w:tc>
        <w:tc>
          <w:tcPr>
            <w:tcW w:w="4817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86019E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Наличие учащихся, имеющих суммарно 250 баллов за 3экзамена – 1 балл</w:t>
            </w:r>
          </w:p>
          <w:p w:rsidR="00156584" w:rsidRPr="00F9772C" w:rsidRDefault="00156584" w:rsidP="0086019E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Отсутствие учащихся, имеющих суммарно 250 баллов за 3экзамена – 0 баллов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Default="001F7DD1" w:rsidP="0086019E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181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  <w:p w:rsidR="0018538A" w:rsidRPr="0018538A" w:rsidRDefault="006E0D78" w:rsidP="0086019E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18" w:history="1">
              <w:r w:rsidR="0018538A" w:rsidRPr="0018538A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</w:rPr>
                <w:t>https://r1.nubex.ru/s3547-43c/f3845_bb/Публичный_доклад_2020-2021уч.г..pdf</w:t>
              </w:r>
            </w:hyperlink>
          </w:p>
        </w:tc>
      </w:tr>
      <w:tr w:rsidR="00156584" w:rsidRPr="00F9772C" w:rsidTr="0086019E">
        <w:trPr>
          <w:trHeight w:val="1200"/>
        </w:trPr>
        <w:tc>
          <w:tcPr>
            <w:tcW w:w="62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86019E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724" w:type="dxa"/>
            <w:tcBorders>
              <w:top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86019E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5" w:type="dxa"/>
            <w:tcBorders>
              <w:top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86019E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3.Средний балл (русский язык, математика) выше, чем средний по данной группе школ в регионе / в МСО</w:t>
            </w:r>
          </w:p>
        </w:tc>
        <w:tc>
          <w:tcPr>
            <w:tcW w:w="4817" w:type="dxa"/>
            <w:gridSpan w:val="2"/>
            <w:tcBorders>
              <w:top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86019E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Средний балл (русский язык, математика) выше, чем средний по данной группе школ в регионе / в МСО – 1 балл</w:t>
            </w:r>
          </w:p>
          <w:p w:rsidR="00156584" w:rsidRPr="00F9772C" w:rsidRDefault="00156584" w:rsidP="0086019E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Средний балл (русский язык, математика) не выше, чем средний по данной группе школ в регионе / в МСО – 0 баллов</w:t>
            </w:r>
          </w:p>
        </w:tc>
        <w:tc>
          <w:tcPr>
            <w:tcW w:w="1988" w:type="dxa"/>
            <w:tcBorders>
              <w:top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Default="00E213C2" w:rsidP="0086019E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181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  <w:p w:rsidR="0018538A" w:rsidRPr="0018538A" w:rsidRDefault="006E0D78" w:rsidP="0086019E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19" w:history="1">
              <w:r w:rsidR="0018538A" w:rsidRPr="0018538A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</w:rPr>
                <w:t>https://r1.nubex.ru/s3547-43c/f3845_bb/Публичный_доклад_2020-2021уч.г..pdf</w:t>
              </w:r>
            </w:hyperlink>
          </w:p>
        </w:tc>
      </w:tr>
      <w:tr w:rsidR="00156584" w:rsidRPr="00F9772C" w:rsidTr="0086019E">
        <w:trPr>
          <w:trHeight w:val="139"/>
        </w:trPr>
        <w:tc>
          <w:tcPr>
            <w:tcW w:w="627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86019E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724" w:type="dxa"/>
            <w:tcBorders>
              <w:top w:val="single" w:sz="4" w:space="0" w:color="auto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86019E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86019E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4.Наличие учеников, имеющих неудовлетворительные результаты ЕГЭ (русский язык, математика)</w:t>
            </w:r>
          </w:p>
        </w:tc>
        <w:tc>
          <w:tcPr>
            <w:tcW w:w="4817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86019E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Отсутствуют неудовлетворительные результаты ЕГЭ (русский язык, математика) – 1 балл</w:t>
            </w:r>
          </w:p>
          <w:p w:rsidR="00156584" w:rsidRPr="00F9772C" w:rsidRDefault="00156584" w:rsidP="0086019E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Наличие неудовлетворительных результатов ЕГЭ (русский язык, математика) – 0 баллов</w:t>
            </w:r>
          </w:p>
        </w:tc>
        <w:tc>
          <w:tcPr>
            <w:tcW w:w="198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Default="00974180" w:rsidP="0086019E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  <w:p w:rsidR="0018538A" w:rsidRPr="00F9772C" w:rsidRDefault="006E0D78" w:rsidP="0086019E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20" w:history="1">
              <w:r w:rsidR="0018538A" w:rsidRPr="0018538A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</w:rPr>
                <w:t>https://r1.nubex.ru/s3547-43c/f3845_bb/Публичный_доклад_2020-2021уч.г..pdf</w:t>
              </w:r>
            </w:hyperlink>
          </w:p>
        </w:tc>
      </w:tr>
      <w:tr w:rsidR="00156584" w:rsidRPr="00F9772C" w:rsidTr="0086019E">
        <w:trPr>
          <w:trHeight w:val="139"/>
        </w:trPr>
        <w:tc>
          <w:tcPr>
            <w:tcW w:w="62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86019E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724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86019E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86019E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5. Снижение доли учащихся, имеющих неудовлетворительные результаты ЕГЭ (русский язык, математика) (% от общего кол-ва учащихся в параллели в </w:t>
            </w: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течение двух лет)</w:t>
            </w:r>
          </w:p>
        </w:tc>
        <w:tc>
          <w:tcPr>
            <w:tcW w:w="4817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86019E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Снижение доли учащихся, имеющих неудовлетворительные результаты ЕГЭ (русский язык, математика) (% от общего кол-ва учащихся в параллели в течение двух лет) – 1 балл</w:t>
            </w:r>
          </w:p>
          <w:p w:rsidR="00156584" w:rsidRPr="00F9772C" w:rsidRDefault="00156584" w:rsidP="0086019E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Отсутствие снижения доли учащихся, имеющих неудовлетворительные результаты ЕГЭ (русский язык, математика) (% от общего кол-ва учащихся в параллели в течение двух лет) – 0 баллов</w:t>
            </w:r>
          </w:p>
        </w:tc>
        <w:tc>
          <w:tcPr>
            <w:tcW w:w="198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Default="00974180" w:rsidP="0086019E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0</w:t>
            </w:r>
          </w:p>
          <w:p w:rsidR="0018538A" w:rsidRPr="00F9772C" w:rsidRDefault="006E0D78" w:rsidP="0086019E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21" w:history="1">
              <w:r w:rsidR="0018538A" w:rsidRPr="0018538A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</w:rPr>
                <w:t>https://r1.nubex.ru/s3547-43c/f3845_bb/Публич</w:t>
              </w:r>
              <w:r w:rsidR="0018538A" w:rsidRPr="0018538A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</w:rPr>
                <w:lastRenderedPageBreak/>
                <w:t>ный_доклад_2020-2021уч.г..pdf</w:t>
              </w:r>
            </w:hyperlink>
          </w:p>
        </w:tc>
      </w:tr>
      <w:tr w:rsidR="00156584" w:rsidRPr="00F9772C" w:rsidTr="0086019E">
        <w:trPr>
          <w:trHeight w:val="139"/>
        </w:trPr>
        <w:tc>
          <w:tcPr>
            <w:tcW w:w="62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86019E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2.2.</w:t>
            </w:r>
          </w:p>
        </w:tc>
        <w:tc>
          <w:tcPr>
            <w:tcW w:w="3724" w:type="dxa"/>
            <w:vMerge w:val="restart"/>
            <w:tcBorders>
              <w:top w:val="single" w:sz="8" w:space="0" w:color="000000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86019E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Результативность </w:t>
            </w:r>
            <w:proofErr w:type="spellStart"/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обученности</w:t>
            </w:r>
            <w:proofErr w:type="spellEnd"/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выпускников 9-х классов, прошедших процедуру ОГЭ. </w:t>
            </w:r>
          </w:p>
        </w:tc>
        <w:tc>
          <w:tcPr>
            <w:tcW w:w="354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86019E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1.Средний балл (русский язык, математика) выше, чем средний по региону</w:t>
            </w:r>
          </w:p>
        </w:tc>
        <w:tc>
          <w:tcPr>
            <w:tcW w:w="4817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86019E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Средний балл (русский язык, математика) выше, чем средний по региону – 1 балл</w:t>
            </w:r>
          </w:p>
          <w:p w:rsidR="00156584" w:rsidRPr="00F9772C" w:rsidRDefault="00156584" w:rsidP="0086019E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Средний балл (русский язык, математика) не выше, чем средний по региону – 0 балл</w:t>
            </w:r>
          </w:p>
        </w:tc>
        <w:tc>
          <w:tcPr>
            <w:tcW w:w="198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59354D" w:rsidRPr="0018538A" w:rsidRDefault="0059354D" w:rsidP="0086019E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538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bookmarkStart w:id="0" w:name="_GoBack"/>
            <w:bookmarkEnd w:id="0"/>
          </w:p>
          <w:p w:rsidR="004641B0" w:rsidRPr="0018538A" w:rsidRDefault="004641B0" w:rsidP="0086019E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538A">
              <w:rPr>
                <w:rFonts w:ascii="Times New Roman" w:eastAsia="Times New Roman" w:hAnsi="Times New Roman" w:cs="Times New Roman"/>
                <w:sz w:val="20"/>
                <w:szCs w:val="20"/>
              </w:rPr>
              <w:t>русский 3,85, математика-3,75</w:t>
            </w:r>
          </w:p>
          <w:p w:rsidR="004641B0" w:rsidRPr="0018538A" w:rsidRDefault="004641B0" w:rsidP="0086019E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538A">
              <w:rPr>
                <w:rFonts w:ascii="Times New Roman" w:eastAsia="Times New Roman" w:hAnsi="Times New Roman" w:cs="Times New Roman"/>
                <w:sz w:val="20"/>
                <w:szCs w:val="20"/>
              </w:rPr>
              <w:t>По региону русский-3,9, по математике-3,58</w:t>
            </w:r>
          </w:p>
          <w:p w:rsidR="0018538A" w:rsidRPr="004641B0" w:rsidRDefault="006E0D78" w:rsidP="0086019E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hyperlink r:id="rId22" w:history="1">
              <w:r w:rsidR="0018538A" w:rsidRPr="0018538A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</w:rPr>
                <w:t>https://r1.nubex.ru/s3547-43c/f3845_bb/Публичный_доклад_2020-2021уч.г..pdf</w:t>
              </w:r>
            </w:hyperlink>
          </w:p>
        </w:tc>
      </w:tr>
      <w:tr w:rsidR="00156584" w:rsidRPr="00F9772C" w:rsidTr="0018538A">
        <w:trPr>
          <w:trHeight w:val="1613"/>
        </w:trPr>
        <w:tc>
          <w:tcPr>
            <w:tcW w:w="62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86019E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724" w:type="dxa"/>
            <w:vMerge/>
            <w:tcBorders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86019E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5" w:type="dxa"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86019E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2. Средний балл (русский язык, математика) выше, чем средний по данной группе школ в регионе / в МСО</w:t>
            </w:r>
          </w:p>
        </w:tc>
        <w:tc>
          <w:tcPr>
            <w:tcW w:w="4817" w:type="dxa"/>
            <w:gridSpan w:val="2"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86019E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Средний балл (русский язык, математика) выше, чем средний по данной группе школ в регионе / в МСО – 1 балл</w:t>
            </w:r>
          </w:p>
          <w:p w:rsidR="00156584" w:rsidRPr="00F9772C" w:rsidRDefault="00156584" w:rsidP="0086019E">
            <w:pPr>
              <w:pStyle w:val="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Средний балл (русский язык, математика) не выше, чем средний по данной группе школ в регионе / в МСО – 0 баллов</w:t>
            </w:r>
          </w:p>
        </w:tc>
        <w:tc>
          <w:tcPr>
            <w:tcW w:w="1988" w:type="dxa"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00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86019E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56584" w:rsidRPr="00F9772C" w:rsidTr="0086019E">
        <w:trPr>
          <w:trHeight w:val="405"/>
        </w:trPr>
        <w:tc>
          <w:tcPr>
            <w:tcW w:w="62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86019E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724" w:type="dxa"/>
            <w:vMerge/>
            <w:tcBorders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86019E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86019E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3. Наличие учеников, имеющих неудовлетворительные результаты ОГЭ (русский язык, математика) </w:t>
            </w:r>
          </w:p>
        </w:tc>
        <w:tc>
          <w:tcPr>
            <w:tcW w:w="4817" w:type="dxa"/>
            <w:gridSpan w:val="2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86019E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Отсутствуют неудовлетворительные результаты ОГЭ (русский язык, математика) – 1 балл</w:t>
            </w:r>
          </w:p>
          <w:p w:rsidR="00156584" w:rsidRPr="00F9772C" w:rsidRDefault="00156584" w:rsidP="0086019E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Имеются неудовлетворительные результаты ОГЭ – 0 баллов</w:t>
            </w:r>
          </w:p>
        </w:tc>
        <w:tc>
          <w:tcPr>
            <w:tcW w:w="1988" w:type="dxa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Default="003F6921" w:rsidP="0086019E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  <w:p w:rsidR="0018538A" w:rsidRPr="00F9772C" w:rsidRDefault="006E0D78" w:rsidP="0086019E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23" w:history="1">
              <w:r w:rsidR="0018538A" w:rsidRPr="0018538A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</w:rPr>
                <w:t>https://r1.nubex.ru/s3547-43c/f3845_bb/Публичный_доклад_2020-2021уч.г..pdf</w:t>
              </w:r>
            </w:hyperlink>
          </w:p>
        </w:tc>
      </w:tr>
      <w:tr w:rsidR="00156584" w:rsidRPr="00F9772C" w:rsidTr="0086019E">
        <w:trPr>
          <w:trHeight w:val="300"/>
        </w:trPr>
        <w:tc>
          <w:tcPr>
            <w:tcW w:w="627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86019E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724" w:type="dxa"/>
            <w:vMerge/>
            <w:tcBorders>
              <w:bottom w:val="single" w:sz="4" w:space="0" w:color="auto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86019E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5" w:type="dxa"/>
            <w:tcBorders>
              <w:top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86019E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4.Снижение доли учащихся, имеющих неудовлетворительные результаты ОГЭ (русский язык, математика) (% от общего кол-ва учащихся в параллели в течение двух лет)</w:t>
            </w:r>
          </w:p>
        </w:tc>
        <w:tc>
          <w:tcPr>
            <w:tcW w:w="4817" w:type="dxa"/>
            <w:gridSpan w:val="2"/>
            <w:tcBorders>
              <w:top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86019E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Снижение доли учащихся, имеющих неудовлетворительные результаты ОГЭ (русский язык, математика) – 1 балл</w:t>
            </w:r>
          </w:p>
          <w:p w:rsidR="00156584" w:rsidRPr="00F9772C" w:rsidRDefault="00156584" w:rsidP="0086019E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Отсутствие снижения доли учащихся, имеющих неудовлетворительные результаты ОГЭ (русский язык, математика) – 0 баллов</w:t>
            </w:r>
          </w:p>
        </w:tc>
        <w:tc>
          <w:tcPr>
            <w:tcW w:w="1988" w:type="dxa"/>
            <w:tcBorders>
              <w:top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Default="0018538A" w:rsidP="0086019E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  <w:p w:rsidR="0018538A" w:rsidRPr="00F9772C" w:rsidRDefault="006E0D78" w:rsidP="0086019E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24" w:history="1">
              <w:r w:rsidR="0018538A" w:rsidRPr="0018538A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</w:rPr>
                <w:t>https://r1.nubex.ru/s3547-43c/f3845_bb/Публичный_доклад_2020-2021уч.г..pdf</w:t>
              </w:r>
            </w:hyperlink>
          </w:p>
        </w:tc>
      </w:tr>
    </w:tbl>
    <w:p w:rsidR="00156584" w:rsidRPr="00F9772C" w:rsidRDefault="00156584" w:rsidP="00156584">
      <w:pPr>
        <w:rPr>
          <w:rFonts w:ascii="Times New Roman" w:hAnsi="Times New Roman" w:cs="Times New Roman"/>
          <w:sz w:val="20"/>
          <w:szCs w:val="20"/>
        </w:rPr>
      </w:pPr>
      <w:r w:rsidRPr="00F9772C">
        <w:rPr>
          <w:rFonts w:ascii="Times New Roman" w:hAnsi="Times New Roman" w:cs="Times New Roman"/>
          <w:sz w:val="20"/>
          <w:szCs w:val="20"/>
        </w:rPr>
        <w:br w:type="page"/>
      </w:r>
    </w:p>
    <w:tbl>
      <w:tblPr>
        <w:tblpPr w:leftFromText="180" w:rightFromText="180" w:vertAnchor="text" w:horzAnchor="margin" w:tblpXSpec="center" w:tblpY="1129"/>
        <w:tblW w:w="14812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/>
      </w:tblPr>
      <w:tblGrid>
        <w:gridCol w:w="708"/>
        <w:gridCol w:w="3262"/>
        <w:gridCol w:w="3543"/>
        <w:gridCol w:w="5245"/>
        <w:gridCol w:w="2054"/>
      </w:tblGrid>
      <w:tr w:rsidR="00156584" w:rsidRPr="00F9772C" w:rsidTr="0086019E">
        <w:trPr>
          <w:trHeight w:val="139"/>
        </w:trPr>
        <w:tc>
          <w:tcPr>
            <w:tcW w:w="70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86019E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2.3.</w:t>
            </w:r>
          </w:p>
        </w:tc>
        <w:tc>
          <w:tcPr>
            <w:tcW w:w="3262" w:type="dxa"/>
            <w:vMerge w:val="restart"/>
            <w:tcBorders>
              <w:top w:val="single" w:sz="8" w:space="0" w:color="000000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86019E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Показатели результативности учащихся, демонстрирующих высокие результаты  участия во Всероссийской олимпиаде школьников (</w:t>
            </w:r>
            <w:proofErr w:type="spellStart"/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ВсОШ</w:t>
            </w:r>
            <w:proofErr w:type="spellEnd"/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) </w:t>
            </w:r>
          </w:p>
          <w:p w:rsidR="00156584" w:rsidRPr="00F9772C" w:rsidRDefault="00156584" w:rsidP="0086019E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156584" w:rsidRPr="00F9772C" w:rsidRDefault="00156584" w:rsidP="0086019E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86019E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1.Увеличение доли учеников, принимающих участие в региональном этапе ВСОШ) от общего числа учеников 8-11 </w:t>
            </w:r>
            <w:proofErr w:type="spellStart"/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. школы (в течение двух лет)</w:t>
            </w:r>
          </w:p>
        </w:tc>
        <w:tc>
          <w:tcPr>
            <w:tcW w:w="524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86019E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Есть увеличение доли – 1 балл</w:t>
            </w:r>
          </w:p>
          <w:p w:rsidR="00156584" w:rsidRPr="00F9772C" w:rsidRDefault="00156584" w:rsidP="0086019E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Нет увеличения доли  – 0 баллов </w:t>
            </w:r>
          </w:p>
        </w:tc>
        <w:tc>
          <w:tcPr>
            <w:tcW w:w="205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6216B7" w:rsidP="0086019E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156584" w:rsidRPr="00F9772C" w:rsidTr="0086019E">
        <w:trPr>
          <w:trHeight w:val="1205"/>
        </w:trPr>
        <w:tc>
          <w:tcPr>
            <w:tcW w:w="708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86019E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2" w:type="dxa"/>
            <w:vMerge/>
            <w:tcBorders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86019E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3" w:type="dxa"/>
            <w:tcBorders>
              <w:top w:val="single" w:sz="8" w:space="0" w:color="000000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86019E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2.Увеличение доли учеников, принимающих участие в муниципальном этапе </w:t>
            </w:r>
            <w:proofErr w:type="spellStart"/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ВсОШ</w:t>
            </w:r>
            <w:proofErr w:type="spellEnd"/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от общего числа учеников 8-11 </w:t>
            </w:r>
            <w:proofErr w:type="spellStart"/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. школы (в течение двух лет)</w:t>
            </w:r>
          </w:p>
        </w:tc>
        <w:tc>
          <w:tcPr>
            <w:tcW w:w="5245" w:type="dxa"/>
            <w:tcBorders>
              <w:top w:val="single" w:sz="8" w:space="0" w:color="000000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86019E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Есть увеличение доли – 1 балл</w:t>
            </w:r>
          </w:p>
          <w:p w:rsidR="00156584" w:rsidRPr="00F9772C" w:rsidRDefault="00156584" w:rsidP="0086019E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Нет увеличения доли  – 0 баллов</w:t>
            </w:r>
          </w:p>
        </w:tc>
        <w:tc>
          <w:tcPr>
            <w:tcW w:w="2054" w:type="dxa"/>
            <w:tcBorders>
              <w:top w:val="single" w:sz="8" w:space="0" w:color="000000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3F6921" w:rsidRDefault="00663E3B" w:rsidP="0086019E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  <w:p w:rsidR="003F6921" w:rsidRPr="00F9772C" w:rsidRDefault="003F6921" w:rsidP="0086019E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56584" w:rsidRPr="00F9772C" w:rsidTr="0086019E">
        <w:trPr>
          <w:trHeight w:val="1205"/>
        </w:trPr>
        <w:tc>
          <w:tcPr>
            <w:tcW w:w="708" w:type="dxa"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86019E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2" w:type="dxa"/>
            <w:tcBorders>
              <w:bottom w:val="single" w:sz="4" w:space="0" w:color="auto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86019E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3" w:type="dxa"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86019E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hAnsi="Times New Roman" w:cs="Times New Roman"/>
                <w:sz w:val="20"/>
                <w:szCs w:val="20"/>
              </w:rPr>
              <w:t>Наличие школьной программы, ориентированной на выявление, развитие и поддержку способностей и талантов обучающихся, в том числе обучающихся с ОВЗ</w:t>
            </w:r>
          </w:p>
        </w:tc>
        <w:tc>
          <w:tcPr>
            <w:tcW w:w="5245" w:type="dxa"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86019E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Наличие – 1 балл</w:t>
            </w:r>
          </w:p>
          <w:p w:rsidR="00156584" w:rsidRPr="00F9772C" w:rsidRDefault="00156584" w:rsidP="0086019E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Отсутствие – 0 баллов</w:t>
            </w:r>
          </w:p>
        </w:tc>
        <w:tc>
          <w:tcPr>
            <w:tcW w:w="2054" w:type="dxa"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Default="008C5387" w:rsidP="0086019E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  <w:p w:rsidR="008C5387" w:rsidRDefault="006E0D78" w:rsidP="0086019E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25" w:history="1">
              <w:r w:rsidR="008C5387" w:rsidRPr="00356DB7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</w:rPr>
                <w:t>https://r1.nubex.ru/s3547-43c/f4648_71/Программа%20сопровождения%20одарённых%20детей.pdf</w:t>
              </w:r>
            </w:hyperlink>
          </w:p>
          <w:p w:rsidR="008C5387" w:rsidRPr="00F9772C" w:rsidRDefault="008C5387" w:rsidP="0086019E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56584" w:rsidRPr="00F9772C" w:rsidTr="00AC7D01">
        <w:trPr>
          <w:trHeight w:val="13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86019E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2.6</w:t>
            </w:r>
          </w:p>
        </w:tc>
        <w:tc>
          <w:tcPr>
            <w:tcW w:w="32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86019E">
            <w:pPr>
              <w:pStyle w:val="1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Результативность учащихся, демонстрирующих высокие результаты участия в </w:t>
            </w:r>
            <w:r w:rsidRPr="00F9772C">
              <w:rPr>
                <w:rFonts w:ascii="Times New Roman" w:hAnsi="Times New Roman" w:cs="Times New Roman"/>
                <w:sz w:val="20"/>
                <w:szCs w:val="20"/>
              </w:rPr>
              <w:t xml:space="preserve">интеллектуальных состязаниях (приказ Министерства Просвещения РФ), направленных на выявление, развитие и поддержку способностей и талантов обучающихся, в том числе обучающихся с ОВЗ </w:t>
            </w:r>
          </w:p>
          <w:p w:rsidR="00156584" w:rsidRPr="00F9772C" w:rsidRDefault="00156584" w:rsidP="0086019E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86019E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1.Увеличение доли учащихся, принимающих участие в региональных конкурсах, от общего числа учеников школы 5-11кл (в течение двух лет)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86019E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Увеличение доли учащихся, принимающих участие в региональных конкурсах, от общего числа учеников школы 5-11кл (в течение двух лет) – 1 балл</w:t>
            </w:r>
          </w:p>
          <w:p w:rsidR="00156584" w:rsidRPr="00F9772C" w:rsidRDefault="00156584" w:rsidP="0086019E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Отсутствие увеличения доли учащихся, принимающих участие в региональных конкурсах, от общего числа учеников школы 5-11кл (в течение двух лет) – 0 баллов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AC7D01" w:rsidRDefault="00AC7D01" w:rsidP="0086019E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7D0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  <w:p w:rsidR="00AC7D01" w:rsidRDefault="006E0D78" w:rsidP="00382F72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26" w:history="1">
              <w:r w:rsidR="00382F72" w:rsidRPr="00A3788A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</w:rPr>
                <w:t>https://zharkiss1.ru/4900/52283/</w:t>
              </w:r>
            </w:hyperlink>
          </w:p>
          <w:p w:rsidR="00382F72" w:rsidRPr="00F9772C" w:rsidRDefault="00382F72" w:rsidP="00382F72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156584" w:rsidRPr="00F9772C" w:rsidTr="0086019E">
        <w:trPr>
          <w:trHeight w:val="139"/>
        </w:trPr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86019E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86019E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86019E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2. Увеличение доли учащихся, принимающих участие в федеральных конкурсах, в том числе заключительных этапах, от общего числа учеников школы 5-11кл (в течение двух лет)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86019E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Увеличение доли учащихся, принимающих участие в федеральных конкурсах, от общего числа учеников школы 5-11кл (в течение двух лет) – 1 балл</w:t>
            </w:r>
          </w:p>
          <w:p w:rsidR="00156584" w:rsidRPr="00F9772C" w:rsidRDefault="00156584" w:rsidP="0086019E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Отсутствие увеличения доли учащихся, принимающих участие в федеральных конкурсах, в том числе заключительных этапах, от общего числа учеников школы 5-11кл (в течение двух лет) – 0 баллов</w:t>
            </w:r>
          </w:p>
        </w:tc>
        <w:tc>
          <w:tcPr>
            <w:tcW w:w="2054" w:type="dxa"/>
            <w:tcBorders>
              <w:top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AC7D01" w:rsidRDefault="00AC7D01" w:rsidP="0086019E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7D0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  <w:p w:rsidR="00AC7D01" w:rsidRDefault="006E0D78" w:rsidP="00382F72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27" w:history="1">
              <w:r w:rsidR="00382F72" w:rsidRPr="00A3788A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</w:rPr>
                <w:t>https://zharkiss1.ru/4900/52283/</w:t>
              </w:r>
            </w:hyperlink>
          </w:p>
          <w:p w:rsidR="00382F72" w:rsidRPr="00F9772C" w:rsidRDefault="00382F72" w:rsidP="00382F72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156584" w:rsidRPr="00F9772C" w:rsidTr="0086019E">
        <w:trPr>
          <w:trHeight w:val="2460"/>
        </w:trPr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86019E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86019E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3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86019E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3.Увеличение доли учащихся победителей и призеров в региональных конкурсах от общего числа учеников школы 5-11кл (в течение двух лет)</w:t>
            </w:r>
          </w:p>
        </w:tc>
        <w:tc>
          <w:tcPr>
            <w:tcW w:w="5245" w:type="dxa"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86019E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Увеличение доли учащихся победителей и призеров в региональных конкурсах от общего числа учеников школы 5-11кл (в течение двух лет) – 1 балл</w:t>
            </w:r>
          </w:p>
          <w:p w:rsidR="00156584" w:rsidRPr="00F9772C" w:rsidRDefault="00156584" w:rsidP="0086019E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Отсутствие увеличения доли учащихся победителей и призеров в региональных конкурсах от общего числа учеников школы 5-11кл (в течение двух лет) – 0 баллов</w:t>
            </w:r>
          </w:p>
          <w:p w:rsidR="00156584" w:rsidRPr="00F9772C" w:rsidRDefault="00156584" w:rsidP="0086019E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54" w:type="dxa"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Default="00AC7D01" w:rsidP="0086019E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  <w:p w:rsidR="00AC7D01" w:rsidRDefault="006E0D78" w:rsidP="00382F72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28" w:history="1">
              <w:r w:rsidR="00382F72" w:rsidRPr="00A3788A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</w:rPr>
                <w:t>https://zharkiss1.ru/4900/52283/</w:t>
              </w:r>
            </w:hyperlink>
          </w:p>
          <w:p w:rsidR="00382F72" w:rsidRPr="00F9772C" w:rsidRDefault="00382F72" w:rsidP="00382F72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56584" w:rsidRPr="00F9772C" w:rsidTr="0086019E">
        <w:trPr>
          <w:trHeight w:val="495"/>
        </w:trPr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86019E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86019E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86019E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4.Увеличение доли учащихся победителей и призеров в  федеральных конкурсах, в том числе заключительных этапах, от общего числа учеников школы 5-11кл (в течение двух лет)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86019E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Увеличение доли учащихся победителей и призеров в федеральных конкурсах от общего числа учеников школы 5-11кл (в течение двух лет) – 1 балл</w:t>
            </w:r>
          </w:p>
          <w:p w:rsidR="00156584" w:rsidRPr="00F9772C" w:rsidRDefault="00156584" w:rsidP="0086019E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Отсутствие увеличения доли учащихся победителей и призеров в федеральных конкурсах, в том числе заключительных этапах, от общего числа учеников школы 5-11кл (в течение двух лет) – 0 баллов</w:t>
            </w:r>
          </w:p>
        </w:tc>
        <w:tc>
          <w:tcPr>
            <w:tcW w:w="2054" w:type="dxa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Default="00AC7D01" w:rsidP="0086019E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  <w:p w:rsidR="00AC7D01" w:rsidRDefault="006E0D78" w:rsidP="00382F72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29" w:history="1">
              <w:r w:rsidR="00382F72" w:rsidRPr="00A3788A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</w:rPr>
                <w:t>https://zharkiss1.ru/4900/52283/</w:t>
              </w:r>
            </w:hyperlink>
          </w:p>
          <w:p w:rsidR="00382F72" w:rsidRPr="00F9772C" w:rsidRDefault="00382F72" w:rsidP="00382F72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56584" w:rsidRPr="00F9772C" w:rsidTr="0086019E">
        <w:trPr>
          <w:trHeight w:val="495"/>
        </w:trPr>
        <w:tc>
          <w:tcPr>
            <w:tcW w:w="14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86019E">
            <w:pPr>
              <w:pStyle w:val="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3.Специфика образовательных программ</w:t>
            </w:r>
          </w:p>
        </w:tc>
      </w:tr>
      <w:tr w:rsidR="00156584" w:rsidRPr="00F9772C" w:rsidTr="0086019E">
        <w:trPr>
          <w:trHeight w:val="49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86019E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3.1.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86019E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Реализация индивидуальных учебных планов учащихся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86019E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1.Обеспечен выбор профилей обучения в ОО (или за счет сетевых программ)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86019E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Обеспечен выбор профилей обучения в ОО – 1 балл</w:t>
            </w:r>
          </w:p>
          <w:p w:rsidR="00156584" w:rsidRPr="00F9772C" w:rsidRDefault="00156584" w:rsidP="0086019E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Отсутствует выбор профилей обучения в ОО – 0 баллов</w:t>
            </w:r>
          </w:p>
        </w:tc>
        <w:tc>
          <w:tcPr>
            <w:tcW w:w="2054" w:type="dxa"/>
            <w:tcBorders>
              <w:top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Default="00663E3B" w:rsidP="0086019E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3E3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  <w:p w:rsidR="0018538A" w:rsidRPr="00F9772C" w:rsidRDefault="006E0D78" w:rsidP="0086019E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  <w:hyperlink r:id="rId30" w:history="1">
              <w:r w:rsidR="0017003F" w:rsidRPr="0017003F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</w:rPr>
                <w:t>https://zharkiss1.ru/sveden_old/education/27964/</w:t>
              </w:r>
            </w:hyperlink>
          </w:p>
        </w:tc>
      </w:tr>
      <w:tr w:rsidR="00156584" w:rsidRPr="00F9772C" w:rsidTr="0086019E">
        <w:trPr>
          <w:trHeight w:val="49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86019E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86019E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86019E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2.Обеспечен ИУП для учащихся, демонстрирующих высокие результаты (в том числе в сетевой форме)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86019E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Обеспечен ИУП  - 1 балл</w:t>
            </w:r>
          </w:p>
          <w:p w:rsidR="00156584" w:rsidRPr="00F9772C" w:rsidRDefault="00156584" w:rsidP="0086019E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Отсутствует ИУП – 0 баллов</w:t>
            </w:r>
          </w:p>
        </w:tc>
        <w:tc>
          <w:tcPr>
            <w:tcW w:w="2054" w:type="dxa"/>
            <w:tcBorders>
              <w:top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Default="00663E3B" w:rsidP="0086019E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3E3B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  <w:p w:rsidR="0018538A" w:rsidRPr="00F9772C" w:rsidRDefault="0018538A" w:rsidP="0086019E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156584" w:rsidRPr="00F9772C" w:rsidTr="0086019E">
        <w:trPr>
          <w:trHeight w:val="49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86019E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86019E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86019E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3. Обеспечена индивидуальная образовательная программа (ИОП) для интеллектуально одарённых обучающихся, </w:t>
            </w:r>
            <w:r w:rsidRPr="00F9772C">
              <w:rPr>
                <w:rFonts w:ascii="Times New Roman" w:hAnsi="Times New Roman" w:cs="Times New Roman"/>
                <w:sz w:val="20"/>
                <w:szCs w:val="20"/>
              </w:rPr>
              <w:t>демонстрирующих высокие результаты участия во Всероссийских предметных олимпиадах, в том числе Всероссийской олимпиаде школьников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86019E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Обеспечена ИОП (при наличии заявления родителей, индивидуальной программы, нормативного локального акта) – 1 балл</w:t>
            </w:r>
          </w:p>
          <w:p w:rsidR="00156584" w:rsidRPr="00F9772C" w:rsidRDefault="00156584" w:rsidP="0086019E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Отсутствие – 0 баллов</w:t>
            </w:r>
          </w:p>
        </w:tc>
        <w:tc>
          <w:tcPr>
            <w:tcW w:w="2054" w:type="dxa"/>
            <w:tcBorders>
              <w:top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663E3B" w:rsidP="0086019E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</w:tbl>
    <w:p w:rsidR="00156584" w:rsidRPr="00F9772C" w:rsidRDefault="00156584" w:rsidP="00156584">
      <w:pPr>
        <w:rPr>
          <w:rFonts w:ascii="Times New Roman" w:hAnsi="Times New Roman" w:cs="Times New Roman"/>
          <w:sz w:val="20"/>
          <w:szCs w:val="20"/>
        </w:rPr>
      </w:pPr>
      <w:r w:rsidRPr="00F9772C">
        <w:rPr>
          <w:rFonts w:ascii="Times New Roman" w:hAnsi="Times New Roman" w:cs="Times New Roman"/>
          <w:sz w:val="20"/>
          <w:szCs w:val="20"/>
        </w:rPr>
        <w:br w:type="page"/>
      </w:r>
    </w:p>
    <w:tbl>
      <w:tblPr>
        <w:tblpPr w:leftFromText="180" w:rightFromText="180" w:vertAnchor="text" w:horzAnchor="margin" w:tblpY="65"/>
        <w:tblW w:w="1477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/>
      </w:tblPr>
      <w:tblGrid>
        <w:gridCol w:w="670"/>
        <w:gridCol w:w="3278"/>
        <w:gridCol w:w="406"/>
        <w:gridCol w:w="3137"/>
        <w:gridCol w:w="405"/>
        <w:gridCol w:w="4816"/>
        <w:gridCol w:w="2058"/>
      </w:tblGrid>
      <w:tr w:rsidR="00156584" w:rsidRPr="00F9772C" w:rsidTr="00AC7D01">
        <w:trPr>
          <w:trHeight w:val="1170"/>
        </w:trPr>
        <w:tc>
          <w:tcPr>
            <w:tcW w:w="67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86019E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3.2.</w:t>
            </w:r>
          </w:p>
        </w:tc>
        <w:tc>
          <w:tcPr>
            <w:tcW w:w="3278" w:type="dxa"/>
            <w:tcBorders>
              <w:top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86019E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Реализация программ дополнительного образования детей (ДОД)  с учетом разных потребностей, возможностей и интересов детей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86019E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1.Наличие вариативных программ ДОД для детей</w:t>
            </w:r>
          </w:p>
        </w:tc>
        <w:tc>
          <w:tcPr>
            <w:tcW w:w="5221" w:type="dxa"/>
            <w:gridSpan w:val="2"/>
            <w:tcBorders>
              <w:top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86019E">
            <w:pPr>
              <w:tabs>
                <w:tab w:val="left" w:pos="1253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Наличие вариативных программ ДОД для детей с ОВЗ – 1 балл</w:t>
            </w:r>
          </w:p>
          <w:p w:rsidR="00156584" w:rsidRPr="00F9772C" w:rsidRDefault="00156584" w:rsidP="0086019E">
            <w:pPr>
              <w:tabs>
                <w:tab w:val="left" w:pos="1253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Отсутствуют программы ДОД для детей с ОВЗ – 0 баллов</w:t>
            </w:r>
          </w:p>
        </w:tc>
        <w:tc>
          <w:tcPr>
            <w:tcW w:w="2058" w:type="dxa"/>
            <w:tcBorders>
              <w:top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AC7D01" w:rsidRDefault="00AC7D01" w:rsidP="0086019E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7D01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  <w:p w:rsidR="00AC7D01" w:rsidRPr="00F9772C" w:rsidRDefault="00AC7D01" w:rsidP="0086019E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156584" w:rsidRPr="00F9772C" w:rsidTr="0086019E">
        <w:trPr>
          <w:trHeight w:val="139"/>
        </w:trPr>
        <w:tc>
          <w:tcPr>
            <w:tcW w:w="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86019E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7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86019E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3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86019E">
            <w:pPr>
              <w:pStyle w:val="1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2.Доля учеников, включенных в освоение программ дополнительного образования (в том числе реализуемых в сетевой форме)</w:t>
            </w:r>
          </w:p>
        </w:tc>
        <w:tc>
          <w:tcPr>
            <w:tcW w:w="5221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86019E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80% и более – 1 балл</w:t>
            </w:r>
          </w:p>
          <w:p w:rsidR="00156584" w:rsidRPr="00F9772C" w:rsidRDefault="00156584" w:rsidP="0086019E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Мене</w:t>
            </w:r>
            <w:r w:rsidR="00270DA0"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80% – 0 баллов</w:t>
            </w:r>
          </w:p>
          <w:p w:rsidR="00156584" w:rsidRPr="00F9772C" w:rsidRDefault="00156584" w:rsidP="0086019E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Default="00270DA0" w:rsidP="0086019E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0DA0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  <w:p w:rsidR="00270DA0" w:rsidRPr="00270DA0" w:rsidRDefault="006E0D78" w:rsidP="00270DA0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31" w:history="1">
              <w:r w:rsidR="00270DA0" w:rsidRPr="00641256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</w:rPr>
                <w:t>http://sgo-s.tvobr.ru:82/angular/school/users/students/</w:t>
              </w:r>
            </w:hyperlink>
          </w:p>
        </w:tc>
      </w:tr>
      <w:tr w:rsidR="00156584" w:rsidRPr="00F9772C" w:rsidTr="0086019E">
        <w:trPr>
          <w:trHeight w:val="139"/>
        </w:trPr>
        <w:tc>
          <w:tcPr>
            <w:tcW w:w="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86019E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7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86019E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3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86019E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3.Положительная динамика охвата учащихся школы программами ДОД разной направленности, в том числе:</w:t>
            </w:r>
          </w:p>
          <w:p w:rsidR="00156584" w:rsidRPr="00F9772C" w:rsidRDefault="00156584" w:rsidP="0086019E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21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86019E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технической</w:t>
            </w:r>
            <w:proofErr w:type="gramEnd"/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– 1 балл</w:t>
            </w:r>
          </w:p>
          <w:p w:rsidR="00156584" w:rsidRPr="00F9772C" w:rsidRDefault="00156584" w:rsidP="0086019E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естественнонаучной – 1 балл</w:t>
            </w:r>
          </w:p>
          <w:p w:rsidR="00156584" w:rsidRPr="00F9772C" w:rsidRDefault="00156584" w:rsidP="0086019E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социальной – 1 балл</w:t>
            </w:r>
          </w:p>
          <w:p w:rsidR="00156584" w:rsidRPr="00F9772C" w:rsidRDefault="00156584" w:rsidP="0086019E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отсутствие программ ДОД – 0 баллов</w:t>
            </w:r>
          </w:p>
        </w:tc>
        <w:tc>
          <w:tcPr>
            <w:tcW w:w="20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Default="00270DA0" w:rsidP="00156584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  <w:p w:rsidR="00270DA0" w:rsidRPr="00270DA0" w:rsidRDefault="006E0D78" w:rsidP="00270DA0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32" w:history="1">
              <w:r w:rsidR="00270DA0" w:rsidRPr="00641256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</w:rPr>
                <w:t>http://sgo-s.tvobr.ru:82/angular/school/users/students/</w:t>
              </w:r>
            </w:hyperlink>
          </w:p>
        </w:tc>
      </w:tr>
      <w:tr w:rsidR="00156584" w:rsidRPr="00F9772C" w:rsidTr="0086019E">
        <w:trPr>
          <w:trHeight w:val="139"/>
        </w:trPr>
        <w:tc>
          <w:tcPr>
            <w:tcW w:w="14770" w:type="dxa"/>
            <w:gridSpan w:val="7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86019E">
            <w:pPr>
              <w:pStyle w:val="1"/>
              <w:spacing w:after="0" w:line="240" w:lineRule="auto"/>
              <w:ind w:left="72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4.Технологии обучения</w:t>
            </w:r>
          </w:p>
        </w:tc>
      </w:tr>
      <w:tr w:rsidR="00156584" w:rsidRPr="00F9772C" w:rsidTr="0086019E">
        <w:trPr>
          <w:trHeight w:val="878"/>
        </w:trPr>
        <w:tc>
          <w:tcPr>
            <w:tcW w:w="67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86019E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4.1.</w:t>
            </w:r>
          </w:p>
        </w:tc>
        <w:tc>
          <w:tcPr>
            <w:tcW w:w="3278" w:type="dxa"/>
            <w:tcBorders>
              <w:top w:val="single" w:sz="8" w:space="0" w:color="000000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86019E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Использование электронного обучения </w:t>
            </w:r>
          </w:p>
        </w:tc>
        <w:tc>
          <w:tcPr>
            <w:tcW w:w="3948" w:type="dxa"/>
            <w:gridSpan w:val="3"/>
            <w:tcBorders>
              <w:top w:val="single" w:sz="8" w:space="0" w:color="000000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86019E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Доля обучающихся, для которых используется электронное обучение</w:t>
            </w:r>
          </w:p>
        </w:tc>
        <w:tc>
          <w:tcPr>
            <w:tcW w:w="4816" w:type="dxa"/>
            <w:tcBorders>
              <w:top w:val="single" w:sz="8" w:space="0" w:color="000000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86019E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80% и более – 1 балл</w:t>
            </w:r>
          </w:p>
          <w:p w:rsidR="00156584" w:rsidRPr="00F9772C" w:rsidRDefault="00156584" w:rsidP="0086019E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Менее 80%  – 0 баллов </w:t>
            </w:r>
          </w:p>
        </w:tc>
        <w:tc>
          <w:tcPr>
            <w:tcW w:w="2058" w:type="dxa"/>
            <w:tcBorders>
              <w:top w:val="single" w:sz="8" w:space="0" w:color="000000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Default="00663E3B" w:rsidP="0086019E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  <w:p w:rsidR="0018538A" w:rsidRDefault="0018538A" w:rsidP="0086019E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663E3B" w:rsidRPr="00F9772C" w:rsidRDefault="00663E3B" w:rsidP="0086019E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56584" w:rsidRPr="00F9772C" w:rsidTr="0086019E">
        <w:trPr>
          <w:trHeight w:val="12"/>
        </w:trPr>
        <w:tc>
          <w:tcPr>
            <w:tcW w:w="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86019E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4.2.</w:t>
            </w:r>
          </w:p>
        </w:tc>
        <w:tc>
          <w:tcPr>
            <w:tcW w:w="327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86019E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Использование технологий формирования Сетевой город «Образование»</w:t>
            </w:r>
          </w:p>
          <w:p w:rsidR="00156584" w:rsidRPr="00F9772C" w:rsidRDefault="00156584" w:rsidP="0086019E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156584" w:rsidRPr="00F9772C" w:rsidRDefault="00156584" w:rsidP="0086019E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8" w:type="dxa"/>
            <w:gridSpan w:val="3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86019E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Использование технологий формирования  Сетевой город «Образование»</w:t>
            </w:r>
          </w:p>
          <w:p w:rsidR="00156584" w:rsidRPr="00F9772C" w:rsidRDefault="00156584" w:rsidP="0086019E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156584" w:rsidRPr="00F9772C" w:rsidRDefault="00156584" w:rsidP="0086019E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1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86019E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Используются технологии формирования  Сетевой город «Образование»– 1 балл</w:t>
            </w:r>
          </w:p>
          <w:p w:rsidR="00156584" w:rsidRPr="00F9772C" w:rsidRDefault="00156584" w:rsidP="0086019E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Не используются технологии формирования  – 0 баллов</w:t>
            </w:r>
          </w:p>
          <w:p w:rsidR="00156584" w:rsidRPr="00F9772C" w:rsidRDefault="00156584" w:rsidP="0086019E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Default="00663E3B" w:rsidP="0086019E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  <w:p w:rsidR="0017003F" w:rsidRPr="00F9772C" w:rsidRDefault="006E0D78" w:rsidP="0086019E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33" w:history="1">
              <w:r w:rsidR="0017003F" w:rsidRPr="0017003F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</w:rPr>
                <w:t>http://sgo-s.tvobr.ru:82/angular/school/announcements/</w:t>
              </w:r>
            </w:hyperlink>
          </w:p>
        </w:tc>
      </w:tr>
      <w:tr w:rsidR="00156584" w:rsidRPr="00F9772C" w:rsidTr="0086019E">
        <w:trPr>
          <w:trHeight w:val="555"/>
        </w:trPr>
        <w:tc>
          <w:tcPr>
            <w:tcW w:w="14770" w:type="dxa"/>
            <w:gridSpan w:val="7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86019E">
            <w:pPr>
              <w:pStyle w:val="1"/>
              <w:spacing w:after="0" w:line="240" w:lineRule="auto"/>
              <w:ind w:left="72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5.Объективность процедур оценивания. ШСОКО</w:t>
            </w:r>
          </w:p>
        </w:tc>
      </w:tr>
      <w:tr w:rsidR="00156584" w:rsidRPr="00F9772C" w:rsidTr="0086019E">
        <w:trPr>
          <w:trHeight w:val="555"/>
        </w:trPr>
        <w:tc>
          <w:tcPr>
            <w:tcW w:w="67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86019E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5.1.</w:t>
            </w:r>
          </w:p>
        </w:tc>
        <w:tc>
          <w:tcPr>
            <w:tcW w:w="3684" w:type="dxa"/>
            <w:gridSpan w:val="2"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86019E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Недостоверность результатов внешних оценочных процедур</w:t>
            </w:r>
          </w:p>
        </w:tc>
        <w:tc>
          <w:tcPr>
            <w:tcW w:w="3542" w:type="dxa"/>
            <w:gridSpan w:val="2"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86019E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Отсутствие подтвержденных фактов со стороны контрольных органов о недостоверности/ необъективности  результатов/ проведения оценочных процедур (ВПР)</w:t>
            </w:r>
          </w:p>
        </w:tc>
        <w:tc>
          <w:tcPr>
            <w:tcW w:w="481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86019E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Отсутствие подтвержденных фактов со стороны контрольных органов – 1 балл</w:t>
            </w:r>
          </w:p>
          <w:p w:rsidR="00156584" w:rsidRPr="00F9772C" w:rsidRDefault="00156584" w:rsidP="0086019E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Наличие подтвержденных фактов со стороны контрольных органов – 0 баллов</w:t>
            </w:r>
          </w:p>
        </w:tc>
        <w:tc>
          <w:tcPr>
            <w:tcW w:w="20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Default="00663E3B" w:rsidP="0086019E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3E3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  <w:p w:rsidR="0017003F" w:rsidRPr="00F9772C" w:rsidRDefault="0017003F" w:rsidP="0086019E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156584" w:rsidRPr="00F9772C" w:rsidTr="0086019E">
        <w:trPr>
          <w:trHeight w:val="139"/>
        </w:trPr>
        <w:tc>
          <w:tcPr>
            <w:tcW w:w="670" w:type="dxa"/>
            <w:vMerge w:val="restar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86019E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5.2.</w:t>
            </w:r>
          </w:p>
        </w:tc>
        <w:tc>
          <w:tcPr>
            <w:tcW w:w="3684" w:type="dxa"/>
            <w:gridSpan w:val="2"/>
            <w:vMerge w:val="restart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86019E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Система образовательных результатов в ШСОКО</w:t>
            </w:r>
          </w:p>
        </w:tc>
        <w:tc>
          <w:tcPr>
            <w:tcW w:w="3542" w:type="dxa"/>
            <w:gridSpan w:val="2"/>
            <w:tcBorders>
              <w:top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86019E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1.Включенность в ШСОКО процедур контролирующего и поддерживающего характера</w:t>
            </w:r>
          </w:p>
        </w:tc>
        <w:tc>
          <w:tcPr>
            <w:tcW w:w="481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86019E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Наличие процедур – 1 балл</w:t>
            </w:r>
          </w:p>
          <w:p w:rsidR="00156584" w:rsidRPr="00F9772C" w:rsidRDefault="00156584" w:rsidP="0086019E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Отсутствие процедур – 0 баллов</w:t>
            </w:r>
          </w:p>
        </w:tc>
        <w:tc>
          <w:tcPr>
            <w:tcW w:w="20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Default="00663E3B" w:rsidP="00156584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  <w:p w:rsidR="00663E3B" w:rsidRDefault="006E0D78" w:rsidP="00156584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34" w:history="1">
              <w:r w:rsidR="00663E3B" w:rsidRPr="00356DB7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</w:rPr>
                <w:t>https://r1.nubex.ru/s3547-43c/f1963_b4/Положе</w:t>
              </w:r>
              <w:r w:rsidR="00663E3B" w:rsidRPr="00356DB7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</w:rPr>
                <w:lastRenderedPageBreak/>
                <w:t>ние%20о%20внутренней%20системе%20оценки%20качества%20образования.pdf</w:t>
              </w:r>
            </w:hyperlink>
          </w:p>
          <w:p w:rsidR="00663E3B" w:rsidRPr="00F9772C" w:rsidRDefault="00663E3B" w:rsidP="00156584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156584" w:rsidRPr="00F9772C" w:rsidRDefault="00156584" w:rsidP="0086019E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156584" w:rsidRPr="00F9772C" w:rsidTr="0086019E">
        <w:trPr>
          <w:trHeight w:val="20"/>
        </w:trPr>
        <w:tc>
          <w:tcPr>
            <w:tcW w:w="670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86019E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4" w:type="dxa"/>
            <w:gridSpan w:val="2"/>
            <w:vMerge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86019E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2" w:type="dxa"/>
            <w:gridSpan w:val="2"/>
            <w:tcBorders>
              <w:top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86019E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2.Включенность в СОКО комплексной оценки образовательных результатов (предметных, </w:t>
            </w:r>
            <w:proofErr w:type="spellStart"/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метапредметных</w:t>
            </w:r>
            <w:proofErr w:type="spellEnd"/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, личностных) обучающихся на каждом уровне образования</w:t>
            </w:r>
          </w:p>
        </w:tc>
        <w:tc>
          <w:tcPr>
            <w:tcW w:w="481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86019E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Включенность оценки образовательных результатов – 1 балл</w:t>
            </w:r>
          </w:p>
          <w:p w:rsidR="00156584" w:rsidRPr="00F9772C" w:rsidRDefault="00156584" w:rsidP="0086019E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Отсутствие оценки образовательных результатов – 0 баллов</w:t>
            </w:r>
          </w:p>
          <w:p w:rsidR="00156584" w:rsidRPr="00F9772C" w:rsidRDefault="00156584" w:rsidP="0086019E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9B673C" w:rsidRDefault="009B673C" w:rsidP="0086019E">
            <w:pPr>
              <w:pStyle w:val="1"/>
              <w:spacing w:after="0" w:line="240" w:lineRule="auto"/>
            </w:pPr>
            <w:r>
              <w:t>1</w:t>
            </w:r>
          </w:p>
          <w:p w:rsidR="00156584" w:rsidRDefault="006E0D78" w:rsidP="0086019E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35" w:history="1">
              <w:r w:rsidR="00663E3B" w:rsidRPr="00356DB7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</w:rPr>
                <w:t>https://r1.nubex.ru/s3547-43c/f1963_b4/Положение%20о%20внутренней%20системе%20оценки%20качества%20образования.pdf</w:t>
              </w:r>
            </w:hyperlink>
          </w:p>
          <w:p w:rsidR="0038629B" w:rsidRDefault="0038629B" w:rsidP="0086019E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38629B" w:rsidRDefault="006E0D78" w:rsidP="0086019E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36" w:history="1">
              <w:r w:rsidR="0038629B" w:rsidRPr="00356DB7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</w:rPr>
                <w:t>https://r1.nubex.ru/s3547-43c/f3940_83/Справка%20по%20итогам%20диагностики%20личностного%20роста%209,%2011%20классы%202021%20г.pdf</w:t>
              </w:r>
            </w:hyperlink>
          </w:p>
          <w:p w:rsidR="0038629B" w:rsidRDefault="0038629B" w:rsidP="0086019E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38629B" w:rsidRDefault="006E0D78" w:rsidP="0086019E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37" w:history="1">
              <w:r w:rsidR="0038629B" w:rsidRPr="00356DB7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</w:rPr>
                <w:t>https://r1.nubex.ru/s3547-43c/f3939_12/Справка%20по%20результатам%20псходиагностического%20исследования%204-х%20классов.pdf</w:t>
              </w:r>
            </w:hyperlink>
          </w:p>
          <w:p w:rsidR="00663E3B" w:rsidRPr="00F9772C" w:rsidRDefault="00663E3B" w:rsidP="0086019E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156584" w:rsidRPr="00F9772C" w:rsidTr="0086019E">
        <w:trPr>
          <w:trHeight w:val="139"/>
        </w:trPr>
        <w:tc>
          <w:tcPr>
            <w:tcW w:w="670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86019E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4" w:type="dxa"/>
            <w:gridSpan w:val="2"/>
            <w:vMerge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86019E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2" w:type="dxa"/>
            <w:gridSpan w:val="2"/>
            <w:tcBorders>
              <w:top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86019E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3.Включенность в СОКО инструментов / процедур оценки образовательных результатов (функциональная грамотность:</w:t>
            </w:r>
          </w:p>
          <w:p w:rsidR="00156584" w:rsidRPr="00F9772C" w:rsidRDefault="00156584" w:rsidP="0086019E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- читательская грамотность</w:t>
            </w:r>
          </w:p>
          <w:p w:rsidR="00156584" w:rsidRPr="00F9772C" w:rsidRDefault="00156584" w:rsidP="0086019E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- финансовая грамотность</w:t>
            </w:r>
          </w:p>
          <w:p w:rsidR="00156584" w:rsidRPr="00F9772C" w:rsidRDefault="00156584" w:rsidP="0086019E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- естественнонаучная грамотность)</w:t>
            </w:r>
          </w:p>
        </w:tc>
        <w:tc>
          <w:tcPr>
            <w:tcW w:w="481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86019E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Включенность оценки образовательных результатов – 1 балл</w:t>
            </w:r>
          </w:p>
          <w:p w:rsidR="00156584" w:rsidRPr="00F9772C" w:rsidRDefault="00156584" w:rsidP="0086019E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Отсутствие оценки образовательных результатов  -  0 баллов</w:t>
            </w:r>
          </w:p>
          <w:p w:rsidR="00156584" w:rsidRPr="00F9772C" w:rsidRDefault="00156584" w:rsidP="0086019E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Default="00663E3B" w:rsidP="0086019E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3E3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  <w:p w:rsidR="0038629B" w:rsidRDefault="006E0D78" w:rsidP="0086019E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38" w:history="1">
              <w:r w:rsidR="0038629B" w:rsidRPr="00356DB7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</w:rPr>
                <w:t>https://r1.nubex.ru/s3547-43c/f4341_8c/План%20по%20формированию%20функциональной%20грамотности.pdf</w:t>
              </w:r>
            </w:hyperlink>
          </w:p>
          <w:p w:rsidR="0038629B" w:rsidRDefault="0038629B" w:rsidP="0086019E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86019E" w:rsidRDefault="006E0D78" w:rsidP="0086019E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39" w:history="1">
              <w:r w:rsidR="005D5B6C" w:rsidRPr="00356DB7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</w:rPr>
                <w:t>https://r1.nubex.ru/s3547-43c/f4413_4c/Справка%20по%20итогам%20проверки%20читательской%20грамотности%206%20класс.pdf</w:t>
              </w:r>
            </w:hyperlink>
          </w:p>
          <w:p w:rsidR="005D5B6C" w:rsidRDefault="005D5B6C" w:rsidP="0086019E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D5B6C" w:rsidRDefault="006E0D78" w:rsidP="0086019E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40" w:history="1">
              <w:r w:rsidR="005D5B6C" w:rsidRPr="00356DB7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</w:rPr>
                <w:t>https://r1.nubex.ru/s3547-43c/f4608_b8/Справка%20по%20результатам%20проверки%20читательской%20грамотности%20в%204%20классах.pdf</w:t>
              </w:r>
            </w:hyperlink>
          </w:p>
          <w:p w:rsidR="005D5B6C" w:rsidRPr="00663E3B" w:rsidRDefault="005D5B6C" w:rsidP="0086019E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56584" w:rsidRPr="00F9772C" w:rsidTr="0086019E">
        <w:trPr>
          <w:trHeight w:val="139"/>
        </w:trPr>
        <w:tc>
          <w:tcPr>
            <w:tcW w:w="670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86019E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4" w:type="dxa"/>
            <w:gridSpan w:val="2"/>
            <w:vMerge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86019E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2" w:type="dxa"/>
            <w:gridSpan w:val="2"/>
            <w:tcBorders>
              <w:top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86019E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4. Включенность в СОКО инструментов/ процедур оценки  образовательной среды/ условий:</w:t>
            </w:r>
          </w:p>
          <w:p w:rsidR="00156584" w:rsidRPr="00F9772C" w:rsidRDefault="00156584" w:rsidP="0086019E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- педагогических,</w:t>
            </w:r>
          </w:p>
          <w:p w:rsidR="00156584" w:rsidRPr="00F9772C" w:rsidRDefault="00156584" w:rsidP="0086019E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- методических</w:t>
            </w:r>
          </w:p>
        </w:tc>
        <w:tc>
          <w:tcPr>
            <w:tcW w:w="481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86019E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Включенность в СОКО инструментов/ процедур оценки  образовательной среды/ условий – 1 балл</w:t>
            </w:r>
          </w:p>
          <w:p w:rsidR="00156584" w:rsidRPr="00F9772C" w:rsidRDefault="00156584" w:rsidP="0086019E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Отсутствие инструментов/ процедур оценки  образовательной среды/ условий – 0 баллов</w:t>
            </w:r>
          </w:p>
        </w:tc>
        <w:tc>
          <w:tcPr>
            <w:tcW w:w="20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5D5B6C" w:rsidRDefault="005D5B6C" w:rsidP="0086019E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  <w:p w:rsidR="00156584" w:rsidRDefault="006E0D78" w:rsidP="0086019E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41" w:history="1">
              <w:r w:rsidR="005D5B6C" w:rsidRPr="00356DB7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</w:rPr>
                <w:t>https://r1.nubex.ru/s3547-43c/f1963_b4/Положение%20о%20внутренней%20системе%20оценки%20качества%20образования.pdf</w:t>
              </w:r>
            </w:hyperlink>
          </w:p>
          <w:p w:rsidR="005D5B6C" w:rsidRDefault="005D5B6C" w:rsidP="0086019E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D5B6C" w:rsidRDefault="006E0D78" w:rsidP="0086019E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42" w:history="1">
              <w:r w:rsidR="005D5B6C" w:rsidRPr="00356DB7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</w:rPr>
                <w:t>https://r1.nubex.ru/s3547-43c/f3845_bb/Публичный_доклад_2020-2021уч.г..pdf</w:t>
              </w:r>
            </w:hyperlink>
          </w:p>
          <w:p w:rsidR="005D5B6C" w:rsidRPr="00F9772C" w:rsidRDefault="005D5B6C" w:rsidP="0086019E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156584" w:rsidRPr="00F9772C" w:rsidRDefault="00156584" w:rsidP="00156584">
      <w:pPr>
        <w:rPr>
          <w:rFonts w:ascii="Times New Roman" w:hAnsi="Times New Roman" w:cs="Times New Roman"/>
          <w:sz w:val="20"/>
          <w:szCs w:val="20"/>
        </w:rPr>
      </w:pPr>
    </w:p>
    <w:tbl>
      <w:tblPr>
        <w:tblW w:w="14770" w:type="dxa"/>
        <w:tblInd w:w="-4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/>
      </w:tblPr>
      <w:tblGrid>
        <w:gridCol w:w="666"/>
        <w:gridCol w:w="3687"/>
        <w:gridCol w:w="3544"/>
        <w:gridCol w:w="4819"/>
        <w:gridCol w:w="2054"/>
      </w:tblGrid>
      <w:tr w:rsidR="00156584" w:rsidRPr="00F9772C" w:rsidTr="0086019E">
        <w:trPr>
          <w:trHeight w:val="139"/>
        </w:trPr>
        <w:tc>
          <w:tcPr>
            <w:tcW w:w="666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86019E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7" w:type="dxa"/>
            <w:vMerge w:val="restart"/>
            <w:tcBorders>
              <w:top w:val="single" w:sz="4" w:space="0" w:color="auto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86019E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86019E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5. Включенность в СОКО инструментов </w:t>
            </w:r>
            <w:r w:rsidRPr="00F9772C">
              <w:rPr>
                <w:rFonts w:ascii="Times New Roman" w:hAnsi="Times New Roman" w:cs="Times New Roman"/>
                <w:sz w:val="20"/>
                <w:szCs w:val="20"/>
              </w:rPr>
              <w:t>для разного масштаба оценивания (</w:t>
            </w:r>
            <w:proofErr w:type="spellStart"/>
            <w:r w:rsidRPr="00F9772C">
              <w:rPr>
                <w:rFonts w:ascii="Times New Roman" w:hAnsi="Times New Roman" w:cs="Times New Roman"/>
                <w:sz w:val="20"/>
                <w:szCs w:val="20"/>
              </w:rPr>
              <w:t>внутриклассного</w:t>
            </w:r>
            <w:proofErr w:type="spellEnd"/>
            <w:r w:rsidRPr="00F9772C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F9772C">
              <w:rPr>
                <w:rFonts w:ascii="Times New Roman" w:hAnsi="Times New Roman" w:cs="Times New Roman"/>
                <w:sz w:val="20"/>
                <w:szCs w:val="20"/>
              </w:rPr>
              <w:t>внутришкольного</w:t>
            </w:r>
            <w:proofErr w:type="spellEnd"/>
            <w:r w:rsidRPr="00F9772C">
              <w:rPr>
                <w:rFonts w:ascii="Times New Roman" w:hAnsi="Times New Roman" w:cs="Times New Roman"/>
                <w:sz w:val="20"/>
                <w:szCs w:val="20"/>
              </w:rPr>
              <w:t>, внешней оценки)</w:t>
            </w:r>
          </w:p>
        </w:tc>
        <w:tc>
          <w:tcPr>
            <w:tcW w:w="481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86019E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Включенность инструментов – 1 балл</w:t>
            </w:r>
          </w:p>
          <w:p w:rsidR="00156584" w:rsidRPr="00F9772C" w:rsidRDefault="00156584" w:rsidP="0086019E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Отсутствие инструментов -  0 баллов</w:t>
            </w:r>
          </w:p>
        </w:tc>
        <w:tc>
          <w:tcPr>
            <w:tcW w:w="205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D8463E" w:rsidRDefault="00D8463E" w:rsidP="00D8463E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  <w:p w:rsidR="00D8463E" w:rsidRDefault="006E0D78" w:rsidP="00D8463E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43" w:history="1">
              <w:r w:rsidR="00D8463E" w:rsidRPr="00356DB7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</w:rPr>
                <w:t>https://r1.nubex.ru/s3547-43c/f1963_b4/Положение%20о%20внутренн</w:t>
              </w:r>
              <w:r w:rsidR="00D8463E" w:rsidRPr="00356DB7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</w:rPr>
                <w:lastRenderedPageBreak/>
                <w:t>ей%20системе%20оценки%20качества%20образования.pdf</w:t>
              </w:r>
            </w:hyperlink>
          </w:p>
          <w:p w:rsidR="00156584" w:rsidRPr="00F9772C" w:rsidRDefault="00156584" w:rsidP="0086019E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156584" w:rsidRPr="00F9772C" w:rsidTr="005D5B6C">
        <w:trPr>
          <w:trHeight w:val="1725"/>
        </w:trPr>
        <w:tc>
          <w:tcPr>
            <w:tcW w:w="666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86019E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7" w:type="dxa"/>
            <w:vMerge/>
            <w:tcBorders>
              <w:top w:val="single" w:sz="8" w:space="0" w:color="000000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86019E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86019E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hAnsi="Times New Roman" w:cs="Times New Roman"/>
                <w:sz w:val="20"/>
                <w:szCs w:val="20"/>
              </w:rPr>
              <w:t>6.Наличие разработанных форм предъявления результатов оценочных процедур разным адресатам: администрации, педагогам, родителям, ученикам и другим заинтересованным категориям лиц для обеспечения прозрачности и доступности системы оценивания</w:t>
            </w:r>
          </w:p>
        </w:tc>
        <w:tc>
          <w:tcPr>
            <w:tcW w:w="481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86019E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Наличие разработанных форм – 1 балл</w:t>
            </w:r>
          </w:p>
          <w:p w:rsidR="00156584" w:rsidRPr="00F9772C" w:rsidRDefault="00156584" w:rsidP="0086019E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Отсутствие форм – 0 баллов</w:t>
            </w:r>
          </w:p>
        </w:tc>
        <w:tc>
          <w:tcPr>
            <w:tcW w:w="205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Default="0017003F" w:rsidP="0086019E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03F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  <w:p w:rsidR="0017003F" w:rsidRPr="00F9772C" w:rsidRDefault="006E0D78" w:rsidP="0086019E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  <w:hyperlink r:id="rId44" w:history="1">
              <w:r w:rsidR="00C957A1" w:rsidRPr="00C957A1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</w:rPr>
                <w:t>https://r1.nubex.ru/s3547-43c/f1963_b4/Положение%20о%20внутренней%20системе%20оценки%20качества%20образования.pdf</w:t>
              </w:r>
            </w:hyperlink>
          </w:p>
        </w:tc>
      </w:tr>
      <w:tr w:rsidR="00156584" w:rsidRPr="00F9772C" w:rsidTr="0086019E">
        <w:trPr>
          <w:trHeight w:val="139"/>
        </w:trPr>
        <w:tc>
          <w:tcPr>
            <w:tcW w:w="666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86019E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7" w:type="dxa"/>
            <w:vMerge/>
            <w:tcBorders>
              <w:top w:val="single" w:sz="8" w:space="0" w:color="000000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86019E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86019E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7.Наличие аналитических материалов по результатам оценочных процедур, в рамках СОКО, с адресными рекомендациями </w:t>
            </w:r>
            <w:proofErr w:type="spellStart"/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пед.коллективу</w:t>
            </w:r>
            <w:proofErr w:type="spellEnd"/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школы</w:t>
            </w:r>
          </w:p>
        </w:tc>
        <w:tc>
          <w:tcPr>
            <w:tcW w:w="481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86019E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Наличие материалов – 1 балл</w:t>
            </w:r>
          </w:p>
          <w:p w:rsidR="00156584" w:rsidRPr="00F9772C" w:rsidRDefault="00156584" w:rsidP="0086019E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Отсутствие материалов – 0 баллов</w:t>
            </w:r>
          </w:p>
        </w:tc>
        <w:tc>
          <w:tcPr>
            <w:tcW w:w="205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Default="005D5B6C" w:rsidP="0086019E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  <w:p w:rsidR="00D5043B" w:rsidRDefault="006E0D78" w:rsidP="0086019E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45" w:history="1">
              <w:r w:rsidR="00D5043B" w:rsidRPr="00356DB7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</w:rPr>
                <w:t>https://r1.nubex.ru/s3547-43c/f4650_69/Справка%20о%20результатах%20итогового%20сочинения.pdf</w:t>
              </w:r>
            </w:hyperlink>
          </w:p>
          <w:p w:rsidR="00D5043B" w:rsidRDefault="00D5043B" w:rsidP="0086019E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D5043B" w:rsidRDefault="006E0D78" w:rsidP="0086019E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46" w:history="1">
              <w:r w:rsidR="008C0D31" w:rsidRPr="00356DB7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</w:rPr>
                <w:t>https://r1.nubex.ru/s3547-43c/f4653_d3/Анализ%20пробного%20устного%20собеседования%20по%20русскому%20языку.pdf</w:t>
              </w:r>
            </w:hyperlink>
          </w:p>
          <w:p w:rsidR="008C0D31" w:rsidRDefault="008C0D31" w:rsidP="0086019E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8C0D31" w:rsidRDefault="006E0D78" w:rsidP="0086019E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47" w:history="1">
              <w:r w:rsidR="008C0D31" w:rsidRPr="00356DB7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</w:rPr>
                <w:t>https://r1.nubex.ru/s3547-43c/f4652_69/Справка%20о%20результатах%20итогового%20собеседования.pdf</w:t>
              </w:r>
            </w:hyperlink>
          </w:p>
          <w:p w:rsidR="008C0D31" w:rsidRDefault="008C0D31" w:rsidP="0086019E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8C0D31" w:rsidRDefault="006E0D78" w:rsidP="0086019E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48" w:history="1">
              <w:r w:rsidR="008C0D31" w:rsidRPr="00356DB7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</w:rPr>
                <w:t>https://r1.nubex.ru/s3547-43c/f4654_9f/Справка%20по%20итогам%20школьного%20этапа%</w:t>
              </w:r>
              <w:r w:rsidR="008C0D31" w:rsidRPr="00356DB7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</w:rPr>
                <w:lastRenderedPageBreak/>
                <w:t>20Всероссийской%20олимпиады%20школьников.pdf</w:t>
              </w:r>
            </w:hyperlink>
          </w:p>
          <w:p w:rsidR="008C0D31" w:rsidRDefault="008C0D31" w:rsidP="0086019E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8C0D31" w:rsidRDefault="006E0D78" w:rsidP="0086019E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49" w:history="1">
              <w:r w:rsidR="008C0D31" w:rsidRPr="00356DB7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</w:rPr>
                <w:t>https://r1.nubex.ru/s3547-43c/f4413_4c/Справка%20по%20итогам%20проверки%20читательской%20грамотности%206%20класс.pdf</w:t>
              </w:r>
            </w:hyperlink>
          </w:p>
          <w:p w:rsidR="008C0D31" w:rsidRDefault="008C0D31" w:rsidP="0086019E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8C0D31" w:rsidRDefault="006E0D78" w:rsidP="0086019E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50" w:history="1">
              <w:r w:rsidR="008C0D31" w:rsidRPr="00356DB7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</w:rPr>
                <w:t>https://r1.nubex.ru/s3547-43c/f4608_b8/Справка%20по%20результатам%20проверки%20читательской%20грамотности%20в%204%20классах.pdf</w:t>
              </w:r>
            </w:hyperlink>
          </w:p>
          <w:p w:rsidR="008C0D31" w:rsidRDefault="008C0D31" w:rsidP="0086019E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75702" w:rsidRDefault="006E0D78" w:rsidP="0086019E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51" w:history="1">
              <w:r w:rsidR="004348BA" w:rsidRPr="00356DB7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</w:rPr>
                <w:t>https://r1.nubex.ru/s3547-43c/f3940_83/Справка%20по%20итогам%20диагностики%20личностного%20роста%209,%2011%20классы%202021%20г.pdf</w:t>
              </w:r>
            </w:hyperlink>
          </w:p>
          <w:p w:rsidR="004348BA" w:rsidRDefault="004348BA" w:rsidP="0086019E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8C0D31" w:rsidRPr="00F9772C" w:rsidRDefault="006E0D78" w:rsidP="00C957A1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52" w:history="1">
              <w:r w:rsidR="004348BA" w:rsidRPr="00356DB7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</w:rPr>
                <w:t>https://r1.nubex.ru/s3547-43c/f3939_12/Справка%20по%20результатам%20псходиагностического%20исследования%204-х%20классов.pdf</w:t>
              </w:r>
            </w:hyperlink>
          </w:p>
        </w:tc>
      </w:tr>
      <w:tr w:rsidR="00156584" w:rsidRPr="00F9772C" w:rsidTr="0086019E">
        <w:trPr>
          <w:trHeight w:val="139"/>
        </w:trPr>
        <w:tc>
          <w:tcPr>
            <w:tcW w:w="666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86019E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7" w:type="dxa"/>
            <w:vMerge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86019E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86019E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8.Наличие вариантов/примеров управленческих решений по результатам анализа качества </w:t>
            </w: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образования в школе</w:t>
            </w:r>
          </w:p>
        </w:tc>
        <w:tc>
          <w:tcPr>
            <w:tcW w:w="4819" w:type="dxa"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86019E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Наличие вариантов / примеров – 1 балл</w:t>
            </w:r>
          </w:p>
          <w:p w:rsidR="00156584" w:rsidRPr="00F9772C" w:rsidRDefault="00156584" w:rsidP="0086019E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Отсутствие вариантов / примеров – 0 баллов</w:t>
            </w:r>
          </w:p>
        </w:tc>
        <w:tc>
          <w:tcPr>
            <w:tcW w:w="2054" w:type="dxa"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9B673C" w:rsidRDefault="009B673C" w:rsidP="0086019E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  <w:p w:rsidR="00156584" w:rsidRDefault="00802341" w:rsidP="0086019E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Приказы на основании справок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ВШК</w:t>
            </w:r>
          </w:p>
          <w:p w:rsidR="00802341" w:rsidRDefault="00802341" w:rsidP="0086019E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Примеры:</w:t>
            </w:r>
          </w:p>
          <w:p w:rsidR="00802341" w:rsidRDefault="006E0D78" w:rsidP="00802341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53" w:history="1">
              <w:r w:rsidR="00802341" w:rsidRPr="00356DB7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</w:rPr>
                <w:t>https://r1.nubex.ru/s3547-43c/f4650_69/Справка%20о%20результатах%20итогового%20сочинения.pdf</w:t>
              </w:r>
            </w:hyperlink>
          </w:p>
          <w:p w:rsidR="00802341" w:rsidRDefault="00802341" w:rsidP="00802341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802341" w:rsidRDefault="006E0D78" w:rsidP="00802341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54" w:history="1">
              <w:r w:rsidR="00802341" w:rsidRPr="00356DB7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</w:rPr>
                <w:t>https://r1.nubex.ru/s3547-43c/f4653_d3/Анализ%20пробного%20устного%20собеседования%20по%20русскому%20языку.pdf</w:t>
              </w:r>
            </w:hyperlink>
          </w:p>
          <w:p w:rsidR="00802341" w:rsidRDefault="00802341" w:rsidP="00802341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802341" w:rsidRDefault="006E0D78" w:rsidP="00802341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55" w:history="1">
              <w:r w:rsidR="00802341" w:rsidRPr="00356DB7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</w:rPr>
                <w:t>https://r1.nubex.ru/s3547-43c/f4652_69/Справка%20о%20результатах%20итогового%20собеседования.pdf</w:t>
              </w:r>
            </w:hyperlink>
          </w:p>
          <w:p w:rsidR="00802341" w:rsidRDefault="00802341" w:rsidP="00802341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802341" w:rsidRPr="00F9772C" w:rsidRDefault="006E0D78" w:rsidP="00C5441B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56" w:history="1">
              <w:r w:rsidR="00802341" w:rsidRPr="00356DB7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</w:rPr>
                <w:t>https://r1.nubex.ru/s3547-43c/f4654_9f/Справка%20по%20итогам%20школьного%20этапа%20Всероссийской%20олимпиады%20школьников.pdf</w:t>
              </w:r>
            </w:hyperlink>
          </w:p>
        </w:tc>
      </w:tr>
    </w:tbl>
    <w:p w:rsidR="00156584" w:rsidRPr="00F9772C" w:rsidRDefault="00156584" w:rsidP="00156584">
      <w:pPr>
        <w:rPr>
          <w:rFonts w:ascii="Times New Roman" w:hAnsi="Times New Roman" w:cs="Times New Roman"/>
          <w:sz w:val="20"/>
          <w:szCs w:val="20"/>
        </w:rPr>
      </w:pPr>
    </w:p>
    <w:tbl>
      <w:tblPr>
        <w:tblW w:w="14701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/>
      </w:tblPr>
      <w:tblGrid>
        <w:gridCol w:w="666"/>
        <w:gridCol w:w="2269"/>
        <w:gridCol w:w="3969"/>
        <w:gridCol w:w="5528"/>
        <w:gridCol w:w="2269"/>
      </w:tblGrid>
      <w:tr w:rsidR="00156584" w:rsidRPr="00F9772C" w:rsidTr="0086019E">
        <w:trPr>
          <w:trHeight w:val="634"/>
        </w:trPr>
        <w:tc>
          <w:tcPr>
            <w:tcW w:w="147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584" w:rsidRPr="00F9772C" w:rsidRDefault="00156584" w:rsidP="0086019E">
            <w:pPr>
              <w:pStyle w:val="1"/>
              <w:spacing w:before="240"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6. Оформление развивающей среды, обеспечивающей современный образовательный процесс</w:t>
            </w:r>
          </w:p>
        </w:tc>
      </w:tr>
      <w:tr w:rsidR="00156584" w:rsidRPr="00F9772C" w:rsidTr="0086019E">
        <w:trPr>
          <w:trHeight w:val="1099"/>
        </w:trPr>
        <w:tc>
          <w:tcPr>
            <w:tcW w:w="666" w:type="dxa"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86019E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6.1.</w:t>
            </w:r>
          </w:p>
        </w:tc>
        <w:tc>
          <w:tcPr>
            <w:tcW w:w="2269" w:type="dxa"/>
            <w:tcBorders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86019E">
            <w:pPr>
              <w:pStyle w:val="1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Образовательная среда: воспитательная работа и правонарушения</w:t>
            </w:r>
          </w:p>
        </w:tc>
        <w:tc>
          <w:tcPr>
            <w:tcW w:w="3969" w:type="dxa"/>
            <w:tcBorders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86019E">
            <w:pPr>
              <w:pStyle w:val="1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1. Создание комфортных условий для участников образовательного процесса. Наличие положительного санитарного заключения,  отсутствие травматизма.</w:t>
            </w:r>
          </w:p>
        </w:tc>
        <w:tc>
          <w:tcPr>
            <w:tcW w:w="5528" w:type="dxa"/>
            <w:tcBorders>
              <w:bottom w:val="single" w:sz="4" w:space="0" w:color="auto"/>
              <w:right w:val="single" w:sz="8" w:space="0" w:color="000000"/>
            </w:tcBorders>
          </w:tcPr>
          <w:p w:rsidR="00156584" w:rsidRPr="00F9772C" w:rsidRDefault="00156584" w:rsidP="0086019E">
            <w:pPr>
              <w:pStyle w:val="1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Имеется положительное санитарного заключение,  травматизма отсутствует – 1 балл</w:t>
            </w:r>
            <w:proofErr w:type="gramEnd"/>
          </w:p>
          <w:p w:rsidR="00156584" w:rsidRPr="00F9772C" w:rsidRDefault="00156584" w:rsidP="0086019E">
            <w:pPr>
              <w:pStyle w:val="1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Наличие замечаний, имеются случаи травматизма – 0 баллов</w:t>
            </w:r>
          </w:p>
        </w:tc>
        <w:tc>
          <w:tcPr>
            <w:tcW w:w="2269" w:type="dxa"/>
            <w:tcBorders>
              <w:bottom w:val="single" w:sz="4" w:space="0" w:color="auto"/>
              <w:right w:val="single" w:sz="8" w:space="0" w:color="000000"/>
            </w:tcBorders>
          </w:tcPr>
          <w:p w:rsidR="00156584" w:rsidRDefault="00C5441B" w:rsidP="0086019E">
            <w:pPr>
              <w:pStyle w:val="1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  <w:p w:rsidR="00C5441B" w:rsidRPr="00F9772C" w:rsidRDefault="00C5441B" w:rsidP="0086019E">
            <w:pPr>
              <w:pStyle w:val="1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56584" w:rsidRPr="00F9772C" w:rsidTr="0086019E">
        <w:trPr>
          <w:trHeight w:val="4577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86019E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86019E">
            <w:pPr>
              <w:pStyle w:val="1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86019E">
            <w:pPr>
              <w:pStyle w:val="1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2.Пространственно-предметная среда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584" w:rsidRPr="00F9772C" w:rsidRDefault="00156584" w:rsidP="0086019E">
            <w:pPr>
              <w:pStyle w:val="1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- имеются многофункциональные пространства, оборудованные для обеспечения разных видов активности – 1 балл</w:t>
            </w:r>
          </w:p>
          <w:p w:rsidR="00156584" w:rsidRPr="00F9772C" w:rsidRDefault="00156584" w:rsidP="0086019E">
            <w:pPr>
              <w:pStyle w:val="1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- имеется возможность для создания личного и группового пространства для обучающихся – 1 балл</w:t>
            </w:r>
          </w:p>
          <w:p w:rsidR="00156584" w:rsidRPr="00F9772C" w:rsidRDefault="00156584" w:rsidP="0086019E">
            <w:pPr>
              <w:pStyle w:val="1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- имеются в свободном доступе для учащихся подходящее пространство, материалы и инструменты для моделирования, конструирования и других инициатив в соответствии с возрастом учащихся – 1 балл</w:t>
            </w:r>
          </w:p>
          <w:p w:rsidR="00156584" w:rsidRPr="00F9772C" w:rsidRDefault="00156584" w:rsidP="0086019E">
            <w:pPr>
              <w:pStyle w:val="1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- разнообразие материалов для ежедневных занятий учебно-исследовательской деятельностью (есть наборы лабораторной посуды и оборудования, созданы условия для постановки опытов и ведения наблюдения, др. подобное) – 1 балл</w:t>
            </w:r>
          </w:p>
          <w:p w:rsidR="00156584" w:rsidRPr="00F9772C" w:rsidRDefault="00156584" w:rsidP="0086019E">
            <w:pPr>
              <w:pStyle w:val="1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- дети участвуют в научных и природоохранных мероприятиях (например, акции по защите животных и природы) – 1 балл</w:t>
            </w:r>
          </w:p>
          <w:p w:rsidR="00156584" w:rsidRPr="00F9772C" w:rsidRDefault="00156584" w:rsidP="0086019E">
            <w:pPr>
              <w:pStyle w:val="1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- не реализованы возможности – 0 баллов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584" w:rsidRDefault="0017181E" w:rsidP="0086019E">
            <w:pPr>
              <w:pStyle w:val="1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  <w:p w:rsidR="0017181E" w:rsidRDefault="0017181E" w:rsidP="0086019E">
            <w:pPr>
              <w:pStyle w:val="1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17181E" w:rsidRDefault="0017181E" w:rsidP="0086019E">
            <w:pPr>
              <w:pStyle w:val="1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17181E" w:rsidRDefault="0017181E" w:rsidP="0086019E">
            <w:pPr>
              <w:pStyle w:val="1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  <w:p w:rsidR="0017181E" w:rsidRDefault="0017181E" w:rsidP="0086019E">
            <w:pPr>
              <w:pStyle w:val="1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17181E" w:rsidRDefault="0017181E" w:rsidP="0086019E">
            <w:pPr>
              <w:pStyle w:val="1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  <w:p w:rsidR="0017181E" w:rsidRDefault="0017181E" w:rsidP="0086019E">
            <w:pPr>
              <w:pStyle w:val="1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17181E" w:rsidRDefault="0017181E" w:rsidP="0086019E">
            <w:pPr>
              <w:pStyle w:val="1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17181E" w:rsidRDefault="0017181E" w:rsidP="0086019E">
            <w:pPr>
              <w:pStyle w:val="1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17181E" w:rsidRDefault="0017181E" w:rsidP="0086019E">
            <w:pPr>
              <w:pStyle w:val="1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  <w:p w:rsidR="0017181E" w:rsidRDefault="0017181E" w:rsidP="0086019E">
            <w:pPr>
              <w:pStyle w:val="1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17181E" w:rsidRDefault="0017181E" w:rsidP="0086019E">
            <w:pPr>
              <w:pStyle w:val="1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17181E" w:rsidRDefault="0017181E" w:rsidP="0086019E">
            <w:pPr>
              <w:pStyle w:val="1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17181E" w:rsidRDefault="0017181E" w:rsidP="0086019E">
            <w:pPr>
              <w:pStyle w:val="1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  <w:p w:rsidR="00C5441B" w:rsidRDefault="006E0D78" w:rsidP="0086019E">
            <w:pPr>
              <w:pStyle w:val="1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57" w:history="1">
              <w:r w:rsidR="00382F72" w:rsidRPr="00A3788A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</w:rPr>
                <w:t>https://zharkiss1.ru/4900/52283/</w:t>
              </w:r>
            </w:hyperlink>
          </w:p>
          <w:p w:rsidR="00382F72" w:rsidRDefault="00382F72" w:rsidP="0086019E">
            <w:pPr>
              <w:pStyle w:val="1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17181E" w:rsidRPr="00F9772C" w:rsidRDefault="006E0D78" w:rsidP="0086019E">
            <w:pPr>
              <w:pStyle w:val="1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58" w:history="1">
              <w:r w:rsidR="0017181E" w:rsidRPr="0017181E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</w:rPr>
                <w:t>https://r1.nubex.ru/s3547-43c/f3845_bb/Публичный_доклад_2020-2021уч.г..pdf</w:t>
              </w:r>
            </w:hyperlink>
          </w:p>
        </w:tc>
      </w:tr>
      <w:tr w:rsidR="00156584" w:rsidRPr="00F9772C" w:rsidTr="0086019E">
        <w:trPr>
          <w:trHeight w:val="2869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86019E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86019E">
            <w:pPr>
              <w:pStyle w:val="1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86019E">
            <w:pPr>
              <w:pStyle w:val="1"/>
              <w:spacing w:before="240"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3.Информационная среда. Педагоги имеют беспрепятственный доступ к электронным ресурсам образовательной организации и мирового пространства Интернет (например, в кабинетах установлены АРМ с выходом в Интернет, открыт доступ к электронной библиотеке образовательной организации и т.д.).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584" w:rsidRPr="00F9772C" w:rsidRDefault="00156584" w:rsidP="0086019E">
            <w:pPr>
              <w:pStyle w:val="1"/>
              <w:spacing w:before="240"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1.Наличие высокоскоростного доступа ОО к сети Интернет: Имеется – 1 балл; Отсутствует – 0 баллов </w:t>
            </w:r>
          </w:p>
          <w:p w:rsidR="00156584" w:rsidRPr="00F9772C" w:rsidRDefault="00156584" w:rsidP="0086019E">
            <w:pPr>
              <w:pStyle w:val="1"/>
              <w:spacing w:before="240"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2.Доля педагогов, которые состоят в профессиональных сетевых сообществах: 80% и более – 1 балл; менее 80% – 0 баллов. </w:t>
            </w:r>
          </w:p>
          <w:p w:rsidR="00156584" w:rsidRPr="00F9772C" w:rsidRDefault="00156584" w:rsidP="0086019E">
            <w:pPr>
              <w:pStyle w:val="1"/>
              <w:spacing w:before="240"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3.Количество/доля педагогов, использующих в обучении электронные образовательные ресурсы (ЭОР): 80% и более – 1 балл; менее 80% – 0 баллов.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584" w:rsidRDefault="00726D2B" w:rsidP="0086019E">
            <w:pPr>
              <w:pStyle w:val="1"/>
              <w:spacing w:before="240"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  <w:p w:rsidR="00726D2B" w:rsidRDefault="00726D2B" w:rsidP="0086019E">
            <w:pPr>
              <w:pStyle w:val="1"/>
              <w:spacing w:before="240"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26D2B" w:rsidRDefault="00726D2B" w:rsidP="0086019E">
            <w:pPr>
              <w:pStyle w:val="1"/>
              <w:spacing w:before="240"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  <w:p w:rsidR="00726D2B" w:rsidRDefault="00726D2B" w:rsidP="0086019E">
            <w:pPr>
              <w:pStyle w:val="1"/>
              <w:spacing w:before="240"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26D2B" w:rsidRDefault="00726D2B" w:rsidP="0086019E">
            <w:pPr>
              <w:pStyle w:val="1"/>
              <w:spacing w:before="240"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  <w:p w:rsidR="0017181E" w:rsidRPr="00F9772C" w:rsidRDefault="006E0D78" w:rsidP="0017181E">
            <w:pPr>
              <w:pStyle w:val="1"/>
              <w:spacing w:before="240"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59" w:history="1">
              <w:r w:rsidR="0017181E" w:rsidRPr="00641256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</w:rPr>
                <w:t>https://r1.nubex.ru/s3547-43c/f3845_bb/Публичный_доклад_2020-2021уч.г..pdf</w:t>
              </w:r>
            </w:hyperlink>
          </w:p>
        </w:tc>
      </w:tr>
      <w:tr w:rsidR="00156584" w:rsidRPr="00F9772C" w:rsidTr="0086019E">
        <w:trPr>
          <w:trHeight w:val="460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86019E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86019E">
            <w:pPr>
              <w:pStyle w:val="1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86019E">
            <w:pPr>
              <w:pStyle w:val="1"/>
              <w:spacing w:before="240"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4. Социальная среда внутри ОО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584" w:rsidRPr="00F9772C" w:rsidRDefault="00156584" w:rsidP="0086019E">
            <w:pPr>
              <w:pStyle w:val="1"/>
              <w:spacing w:before="240"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1. Создана служба школьной медиации в ОО: наличие службы – 1 балл, отсутствие службы – 0 баллов. </w:t>
            </w:r>
          </w:p>
          <w:p w:rsidR="00156584" w:rsidRPr="00F9772C" w:rsidRDefault="00156584" w:rsidP="0086019E">
            <w:pPr>
              <w:pStyle w:val="1"/>
              <w:spacing w:before="240"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2. В учебной и </w:t>
            </w:r>
            <w:proofErr w:type="spellStart"/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внеучебной</w:t>
            </w:r>
            <w:proofErr w:type="spellEnd"/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деятельности созданы условия для эффективного использования приобретенных коммуникативных навыков: созданы условия – 1 балл, условия отсутствуют – 0 баллов. </w:t>
            </w:r>
          </w:p>
          <w:p w:rsidR="00156584" w:rsidRPr="00F9772C" w:rsidRDefault="00156584" w:rsidP="0086019E">
            <w:pPr>
              <w:pStyle w:val="1"/>
              <w:spacing w:before="240"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3. Обучающихся поощряют, когда они приносят любимые книги из дома, чтобы поделиться с другими: реализовано – 1 балл, не реализовано – 0 баллов. </w:t>
            </w:r>
          </w:p>
          <w:p w:rsidR="00156584" w:rsidRPr="00F9772C" w:rsidRDefault="00156584" w:rsidP="0086019E">
            <w:pPr>
              <w:pStyle w:val="1"/>
              <w:spacing w:before="240"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4. Педагоги стимулируют интерес детей к написанию собственных текстов: реализовано – 1 балл, не реализовано – 0 баллов. </w:t>
            </w:r>
          </w:p>
          <w:p w:rsidR="00156584" w:rsidRPr="00F9772C" w:rsidRDefault="00156584" w:rsidP="0086019E">
            <w:pPr>
              <w:pStyle w:val="1"/>
              <w:spacing w:before="240"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5. Совместное планирование и организация деятельности ученика и учителя как равноправных партнеров через индивидуальные образовательные/учебные планы (ИОП) учеников: реализовано – 1 балл, не реализовано – 0 баллов. </w:t>
            </w:r>
          </w:p>
          <w:p w:rsidR="00156584" w:rsidRPr="00F9772C" w:rsidRDefault="00156584" w:rsidP="0086019E">
            <w:pPr>
              <w:pStyle w:val="1"/>
              <w:spacing w:before="240"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6. В расписании представлена возможность выбора содержания, профиля, форм получения образования учащимися: реализовано – 1 балл, не реализовано – 0 баллов.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584" w:rsidRDefault="00C5441B" w:rsidP="0086019E">
            <w:pPr>
              <w:pStyle w:val="1"/>
              <w:spacing w:before="240"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6</w:t>
            </w:r>
          </w:p>
          <w:p w:rsidR="00C5441B" w:rsidRDefault="006E0D78" w:rsidP="0086019E">
            <w:pPr>
              <w:pStyle w:val="1"/>
              <w:spacing w:before="240"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60" w:history="1">
              <w:r w:rsidR="00382F72" w:rsidRPr="00A3788A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</w:rPr>
                <w:t>https://zharkiss1.ru/4900/52283/</w:t>
              </w:r>
            </w:hyperlink>
          </w:p>
          <w:p w:rsidR="00382F72" w:rsidRDefault="00382F72" w:rsidP="0086019E">
            <w:pPr>
              <w:pStyle w:val="1"/>
              <w:spacing w:before="240"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17181E" w:rsidRDefault="0017181E" w:rsidP="0086019E">
            <w:pPr>
              <w:pStyle w:val="1"/>
              <w:spacing w:before="240"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17181E" w:rsidRPr="00F9772C" w:rsidRDefault="0017181E" w:rsidP="0086019E">
            <w:pPr>
              <w:pStyle w:val="1"/>
              <w:spacing w:before="240"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156584" w:rsidRPr="00F9772C" w:rsidRDefault="00156584" w:rsidP="00156584">
      <w:pPr>
        <w:rPr>
          <w:rFonts w:ascii="Times New Roman" w:hAnsi="Times New Roman" w:cs="Times New Roman"/>
          <w:sz w:val="20"/>
          <w:szCs w:val="20"/>
        </w:rPr>
      </w:pPr>
    </w:p>
    <w:tbl>
      <w:tblPr>
        <w:tblW w:w="14743" w:type="dxa"/>
        <w:tblInd w:w="-82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/>
      </w:tblPr>
      <w:tblGrid>
        <w:gridCol w:w="42"/>
        <w:gridCol w:w="666"/>
        <w:gridCol w:w="2269"/>
        <w:gridCol w:w="3969"/>
        <w:gridCol w:w="5528"/>
        <w:gridCol w:w="2269"/>
      </w:tblGrid>
      <w:tr w:rsidR="00156584" w:rsidRPr="00F9772C" w:rsidTr="0086019E">
        <w:trPr>
          <w:trHeight w:val="2205"/>
        </w:trPr>
        <w:tc>
          <w:tcPr>
            <w:tcW w:w="708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86019E">
            <w:pPr>
              <w:pStyle w:val="1"/>
              <w:spacing w:before="240"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86019E">
            <w:pPr>
              <w:pStyle w:val="1"/>
              <w:spacing w:before="24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Психодидактическая</w:t>
            </w:r>
            <w:proofErr w:type="spellEnd"/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среда. 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86019E">
            <w:pPr>
              <w:pStyle w:val="1"/>
              <w:spacing w:before="240" w:after="2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Педагоги используют современные активные (интерактивные) методы (имитационные игры, </w:t>
            </w:r>
            <w:proofErr w:type="spellStart"/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тренинговые</w:t>
            </w:r>
            <w:proofErr w:type="spellEnd"/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формы, творческие мастерские и т.п.)</w:t>
            </w:r>
          </w:p>
          <w:p w:rsidR="00156584" w:rsidRPr="00F9772C" w:rsidRDefault="00156584" w:rsidP="0086019E">
            <w:pPr>
              <w:pStyle w:val="1"/>
              <w:spacing w:before="240" w:after="2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156584" w:rsidRPr="00F9772C" w:rsidRDefault="00156584" w:rsidP="0086019E">
            <w:pPr>
              <w:pStyle w:val="1"/>
              <w:spacing w:before="240" w:after="2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156584" w:rsidRPr="00F9772C" w:rsidRDefault="00156584" w:rsidP="0086019E">
            <w:pPr>
              <w:pStyle w:val="1"/>
              <w:spacing w:before="240" w:after="2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156584" w:rsidRPr="00F9772C" w:rsidRDefault="00156584" w:rsidP="0086019E">
            <w:pPr>
              <w:pStyle w:val="1"/>
              <w:spacing w:before="240" w:after="2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156584" w:rsidRPr="00F9772C" w:rsidRDefault="00156584" w:rsidP="0086019E">
            <w:pPr>
              <w:pStyle w:val="1"/>
              <w:spacing w:before="240" w:after="2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156584" w:rsidRPr="00F9772C" w:rsidRDefault="00156584" w:rsidP="0086019E">
            <w:pPr>
              <w:pStyle w:val="1"/>
              <w:spacing w:before="240" w:after="2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156584" w:rsidRPr="00F9772C" w:rsidRDefault="00156584" w:rsidP="0086019E">
            <w:pPr>
              <w:pStyle w:val="1"/>
              <w:spacing w:before="240" w:after="2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156584" w:rsidRPr="00F9772C" w:rsidRDefault="00156584" w:rsidP="0086019E">
            <w:pPr>
              <w:pStyle w:val="1"/>
              <w:spacing w:before="240" w:after="2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156584" w:rsidRPr="00F9772C" w:rsidRDefault="00156584" w:rsidP="0086019E">
            <w:pPr>
              <w:pStyle w:val="1"/>
              <w:spacing w:before="240" w:after="2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156584" w:rsidRPr="00F9772C" w:rsidRDefault="00156584" w:rsidP="0086019E">
            <w:pPr>
              <w:pStyle w:val="1"/>
              <w:spacing w:before="240" w:after="2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1. Доля педагогов, использующих технологии смешанного обучения (модели «</w:t>
            </w:r>
            <w:proofErr w:type="spellStart"/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Face-to-FaceDriver</w:t>
            </w:r>
            <w:proofErr w:type="spellEnd"/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», «</w:t>
            </w:r>
            <w:proofErr w:type="spellStart"/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Rotation</w:t>
            </w:r>
            <w:proofErr w:type="spellEnd"/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», «</w:t>
            </w:r>
            <w:proofErr w:type="spellStart"/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OnlineLab</w:t>
            </w:r>
            <w:proofErr w:type="spellEnd"/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», «Перевернутый класс» и др.): 80% и более – 1 балл; менее 80% - 0 баллов. </w:t>
            </w:r>
          </w:p>
          <w:p w:rsidR="00156584" w:rsidRPr="00F9772C" w:rsidRDefault="00156584" w:rsidP="0086019E">
            <w:pPr>
              <w:pStyle w:val="1"/>
              <w:spacing w:before="240" w:after="2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2. Доля педагогов, использующих интерактивные методы обучения: 80% и более – 1 балл; менее 80% - 0 баллов. </w:t>
            </w:r>
          </w:p>
          <w:p w:rsidR="00156584" w:rsidRPr="00F9772C" w:rsidRDefault="00156584" w:rsidP="0086019E">
            <w:pPr>
              <w:pStyle w:val="1"/>
              <w:spacing w:before="240" w:after="2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3. Наличие в школьной СОКО зафиксированного способа оценивания использования педагогами современных образовательных технологий: реализовано – 1 балл, не реализовано – 0 баллов. </w:t>
            </w:r>
          </w:p>
          <w:p w:rsidR="00156584" w:rsidRPr="00F9772C" w:rsidRDefault="00156584" w:rsidP="0086019E">
            <w:pPr>
              <w:pStyle w:val="1"/>
              <w:spacing w:before="240" w:after="2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4. В организации имеется программа развития персонала / программа профессионального роста педагогов / план мероприятий по повышению квалификации работников организации: реализовано – 1 балл, не реализовано – 0 баллов.</w:t>
            </w:r>
          </w:p>
          <w:p w:rsidR="00156584" w:rsidRPr="00F9772C" w:rsidRDefault="00156584" w:rsidP="0086019E">
            <w:pPr>
              <w:pStyle w:val="1"/>
              <w:spacing w:before="240" w:after="2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5. В организации налажено целенаправленное обучение педагогов современным образовательным технологиям, методическая поддержка педагогов, использующих активные методы образования: реализовано – 1 балл, не реализовано – 0 баллов.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156584" w:rsidRPr="00F9772C" w:rsidRDefault="00C5441B" w:rsidP="0086019E">
            <w:pPr>
              <w:pStyle w:val="1"/>
              <w:spacing w:before="240" w:after="2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156584" w:rsidRPr="00F9772C" w:rsidTr="0086019E">
        <w:trPr>
          <w:trHeight w:val="1877"/>
        </w:trPr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86019E">
            <w:pPr>
              <w:pStyle w:val="1"/>
              <w:spacing w:before="240"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86019E">
            <w:pPr>
              <w:pStyle w:val="1"/>
              <w:spacing w:before="24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86019E">
            <w:pPr>
              <w:pStyle w:val="1"/>
              <w:spacing w:before="240" w:after="2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Социокультурная среда (за пределами организации)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584" w:rsidRPr="00F9772C" w:rsidRDefault="00156584" w:rsidP="0086019E">
            <w:pPr>
              <w:pStyle w:val="1"/>
              <w:spacing w:before="240" w:after="2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1. Наличие разработанной модели Большой образовательной среды с учетом складывающиеся взаимодействия учеников в социальных сетях и других возможностей за пределами организации: реализовано – 1 балл, не реализовано – 0 баллов.</w:t>
            </w:r>
          </w:p>
          <w:p w:rsidR="00156584" w:rsidRPr="00F9772C" w:rsidRDefault="00156584" w:rsidP="0086019E">
            <w:pPr>
              <w:pStyle w:val="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2.. Имеются соглашения о сотрудничестве образовательной организации с другими организациями в целях улучшения образовательного процесса: реализовано – 1 балл, не реализовано – 0 баллов.</w:t>
            </w:r>
          </w:p>
          <w:p w:rsidR="00156584" w:rsidRPr="00F9772C" w:rsidRDefault="00156584" w:rsidP="0086019E">
            <w:pPr>
              <w:pStyle w:val="1"/>
              <w:spacing w:before="240" w:after="2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3. Наличие плана проведения экскурсий, выездных занятий, совместных мероприятий образовательной направленности с работодателями, профессиональными сообществами, другими субъектами Большой образовательной среды: реализовано – 1 балл, не реализовано – 0 баллов.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584" w:rsidRDefault="00C5441B" w:rsidP="00156584">
            <w:pPr>
              <w:pStyle w:val="1"/>
              <w:spacing w:before="240" w:after="2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  <w:p w:rsidR="00382F72" w:rsidRDefault="006E0D78" w:rsidP="00156584">
            <w:pPr>
              <w:pStyle w:val="1"/>
              <w:spacing w:before="240" w:after="240"/>
            </w:pPr>
            <w:hyperlink r:id="rId61" w:history="1">
              <w:r w:rsidR="00382F72" w:rsidRPr="00A3788A">
                <w:rPr>
                  <w:rStyle w:val="a3"/>
                </w:rPr>
                <w:t>https://zharkiss1.ru/4900/52283/</w:t>
              </w:r>
            </w:hyperlink>
          </w:p>
          <w:p w:rsidR="00C5441B" w:rsidRDefault="006E0D78" w:rsidP="00156584">
            <w:pPr>
              <w:pStyle w:val="1"/>
              <w:spacing w:before="240" w:after="2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62" w:history="1"/>
          </w:p>
          <w:p w:rsidR="00C5441B" w:rsidRPr="00F9772C" w:rsidRDefault="00C5441B" w:rsidP="00156584">
            <w:pPr>
              <w:pStyle w:val="1"/>
              <w:spacing w:before="240" w:after="2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56584" w:rsidRPr="00F9772C" w:rsidTr="0086019E">
        <w:trPr>
          <w:trHeight w:val="870"/>
        </w:trPr>
        <w:tc>
          <w:tcPr>
            <w:tcW w:w="708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86019E">
            <w:pPr>
              <w:pStyle w:val="1"/>
              <w:spacing w:before="240"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86019E">
            <w:pPr>
              <w:pStyle w:val="1"/>
              <w:spacing w:before="24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86019E">
            <w:pPr>
              <w:pStyle w:val="1"/>
              <w:spacing w:before="240" w:after="2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Доступность и обеспеченность образовательной среды для реализации индивидуальных потребностей обучающихся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</w:tcPr>
          <w:p w:rsidR="00156584" w:rsidRPr="00F9772C" w:rsidDel="00FC4F28" w:rsidRDefault="00156584" w:rsidP="0086019E">
            <w:pPr>
              <w:pStyle w:val="1"/>
              <w:spacing w:before="240" w:after="240"/>
              <w:rPr>
                <w:del w:id="1" w:author="Наталья" w:date="2020-06-10T14:16:00Z"/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1. Педагоги имеют информацию о потребностях каждого обучающегося с ОВЗ: реализовано – 1 балл, не реализовано – 0 баллов.</w:t>
            </w:r>
          </w:p>
          <w:p w:rsidR="00156584" w:rsidRPr="00F9772C" w:rsidRDefault="00156584" w:rsidP="0086019E">
            <w:pPr>
              <w:pStyle w:val="1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2. Наличие удостоверения ПК у педагогических работников, </w:t>
            </w:r>
            <w:r w:rsidRPr="00F9772C">
              <w:rPr>
                <w:rFonts w:ascii="Times New Roman" w:hAnsi="Times New Roman" w:cs="Times New Roman"/>
                <w:sz w:val="20"/>
                <w:szCs w:val="20"/>
              </w:rPr>
              <w:t xml:space="preserve">освоивших дополнительные профессиональные программы повышения квалификации в направлении выявления, развития и поддержки способностей и талантов обучающихся, в том числе обучающихся с ОВЗ </w:t>
            </w:r>
            <w:r w:rsidRPr="00F9772C">
              <w:rPr>
                <w:rFonts w:ascii="Times New Roman" w:hAnsi="Times New Roman" w:cs="Times New Roman"/>
                <w:sz w:val="20"/>
                <w:szCs w:val="20"/>
              </w:rPr>
              <w:sym w:font="Symbol" w:char="F02D"/>
            </w: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Наличие удостоверений (у </w:t>
            </w:r>
            <w:r w:rsidRPr="00F9772C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зам. директора, учителей-предметников, педагога-психолога</w:t>
            </w: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) о ПК – 1 балл</w:t>
            </w:r>
          </w:p>
          <w:p w:rsidR="00156584" w:rsidRPr="00F9772C" w:rsidRDefault="00156584" w:rsidP="0086019E">
            <w:pPr>
              <w:pStyle w:val="1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Отсутствие – 0 баллов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</w:tcPr>
          <w:p w:rsidR="00156584" w:rsidRDefault="004348BA" w:rsidP="0086019E">
            <w:pPr>
              <w:pStyle w:val="1"/>
              <w:spacing w:before="240" w:after="2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  <w:p w:rsidR="0017181E" w:rsidRDefault="006E0D78" w:rsidP="0086019E">
            <w:pPr>
              <w:pStyle w:val="1"/>
              <w:spacing w:before="240" w:after="2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63" w:history="1">
              <w:r w:rsidR="0017181E" w:rsidRPr="00641256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</w:rPr>
                <w:t>https://zharkiss1.ru/sveden_old/education/29923/</w:t>
              </w:r>
            </w:hyperlink>
          </w:p>
          <w:p w:rsidR="0017181E" w:rsidRPr="00F9772C" w:rsidRDefault="0017181E" w:rsidP="0086019E">
            <w:pPr>
              <w:pStyle w:val="1"/>
              <w:spacing w:before="240" w:after="2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56584" w:rsidRPr="00F9772C" w:rsidTr="0086019E">
        <w:trPr>
          <w:gridBefore w:val="1"/>
          <w:wBefore w:w="42" w:type="dxa"/>
          <w:trHeight w:val="1955"/>
        </w:trPr>
        <w:tc>
          <w:tcPr>
            <w:tcW w:w="66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86019E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86019E">
            <w:pPr>
              <w:pStyle w:val="1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6.2. Эффективность работы образовательной организации по созданию условий для развития талантов у максимального количества обучающихся</w:t>
            </w:r>
          </w:p>
        </w:tc>
        <w:tc>
          <w:tcPr>
            <w:tcW w:w="396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86019E">
            <w:pPr>
              <w:pStyle w:val="1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1. Наличие участников регионального, заключительного этапа Всероссийской олимпиады школьников</w:t>
            </w:r>
          </w:p>
        </w:tc>
        <w:tc>
          <w:tcPr>
            <w:tcW w:w="5528" w:type="dxa"/>
            <w:tcBorders>
              <w:bottom w:val="single" w:sz="8" w:space="0" w:color="000000"/>
              <w:right w:val="single" w:sz="8" w:space="0" w:color="000000"/>
            </w:tcBorders>
          </w:tcPr>
          <w:p w:rsidR="00156584" w:rsidRPr="00F9772C" w:rsidRDefault="00156584" w:rsidP="0086019E">
            <w:pPr>
              <w:pStyle w:val="1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Имеются участники регионального и заключительного этапа ВОШ  - 1 балл</w:t>
            </w:r>
          </w:p>
          <w:p w:rsidR="00156584" w:rsidRPr="00F9772C" w:rsidRDefault="00156584" w:rsidP="0086019E">
            <w:pPr>
              <w:pStyle w:val="1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Отсутствуют участники регионального и заключительного этапа ВОШ  - 0 баллов</w:t>
            </w:r>
          </w:p>
          <w:p w:rsidR="00156584" w:rsidRPr="00F9772C" w:rsidRDefault="00156584" w:rsidP="0086019E">
            <w:pPr>
              <w:pStyle w:val="1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9" w:type="dxa"/>
            <w:tcBorders>
              <w:bottom w:val="single" w:sz="8" w:space="0" w:color="000000"/>
              <w:right w:val="single" w:sz="8" w:space="0" w:color="000000"/>
            </w:tcBorders>
          </w:tcPr>
          <w:p w:rsidR="00156584" w:rsidRDefault="004348BA" w:rsidP="0086019E">
            <w:pPr>
              <w:pStyle w:val="1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  <w:p w:rsidR="004348BA" w:rsidRDefault="006E0D78" w:rsidP="0086019E">
            <w:pPr>
              <w:pStyle w:val="1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64" w:history="1">
              <w:r w:rsidR="004348BA" w:rsidRPr="00356DB7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</w:rPr>
                <w:t>https://r1.nubex.ru/s11617-d45/f1977_e0/ПРИКАЗ%20по%20итогам%20муниципального%20этапа%20олимпиады%202021-22%20г..pdf</w:t>
              </w:r>
            </w:hyperlink>
          </w:p>
          <w:p w:rsidR="004348BA" w:rsidRPr="00F9772C" w:rsidRDefault="004348BA" w:rsidP="0086019E">
            <w:pPr>
              <w:pStyle w:val="1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56584" w:rsidRPr="00F9772C" w:rsidTr="0086019E">
        <w:trPr>
          <w:gridBefore w:val="1"/>
          <w:wBefore w:w="42" w:type="dxa"/>
          <w:trHeight w:val="555"/>
        </w:trPr>
        <w:tc>
          <w:tcPr>
            <w:tcW w:w="666" w:type="dxa"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86019E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9" w:type="dxa"/>
            <w:tcBorders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86019E">
            <w:pPr>
              <w:pStyle w:val="1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86019E">
            <w:pPr>
              <w:pStyle w:val="1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2.Предметный охват н</w:t>
            </w:r>
            <w:r w:rsidR="004348BA">
              <w:rPr>
                <w:rFonts w:ascii="Times New Roman" w:eastAsia="Times New Roman" w:hAnsi="Times New Roman" w:cs="Times New Roman"/>
                <w:sz w:val="20"/>
                <w:szCs w:val="20"/>
              </w:rPr>
              <w:t>а муниципальном этапе Всероссий</w:t>
            </w: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ской олимпиады школьников </w:t>
            </w:r>
          </w:p>
        </w:tc>
        <w:tc>
          <w:tcPr>
            <w:tcW w:w="5528" w:type="dxa"/>
            <w:tcBorders>
              <w:bottom w:val="single" w:sz="4" w:space="0" w:color="auto"/>
              <w:right w:val="single" w:sz="8" w:space="0" w:color="000000"/>
            </w:tcBorders>
          </w:tcPr>
          <w:p w:rsidR="00156584" w:rsidRPr="00F9772C" w:rsidRDefault="00156584" w:rsidP="0086019E">
            <w:pPr>
              <w:pStyle w:val="1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3 и более предметов – 1 балл</w:t>
            </w:r>
          </w:p>
          <w:p w:rsidR="00156584" w:rsidRPr="00F9772C" w:rsidRDefault="00156584" w:rsidP="0086019E">
            <w:pPr>
              <w:pStyle w:val="1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Менее 3 предметов – 0 баллов</w:t>
            </w:r>
          </w:p>
        </w:tc>
        <w:tc>
          <w:tcPr>
            <w:tcW w:w="2269" w:type="dxa"/>
            <w:tcBorders>
              <w:bottom w:val="single" w:sz="4" w:space="0" w:color="auto"/>
              <w:right w:val="single" w:sz="8" w:space="0" w:color="000000"/>
            </w:tcBorders>
          </w:tcPr>
          <w:p w:rsidR="00156584" w:rsidRDefault="004348BA" w:rsidP="0086019E">
            <w:pPr>
              <w:pStyle w:val="1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  <w:p w:rsidR="004348BA" w:rsidRDefault="006E0D78" w:rsidP="0086019E">
            <w:pPr>
              <w:pStyle w:val="1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65" w:history="1">
              <w:r w:rsidR="004348BA" w:rsidRPr="00356DB7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</w:rPr>
                <w:t>https://r1.nubex.ru/s11617-d45/f1930_5a/Аналитическая%20справка%20об%20итогах%20проведения%20ВОШ%202021.pdf</w:t>
              </w:r>
            </w:hyperlink>
          </w:p>
          <w:p w:rsidR="004348BA" w:rsidRPr="00F9772C" w:rsidRDefault="004348BA" w:rsidP="0086019E">
            <w:pPr>
              <w:pStyle w:val="1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56584" w:rsidRPr="00F9772C" w:rsidTr="0086019E">
        <w:trPr>
          <w:gridBefore w:val="1"/>
          <w:wBefore w:w="42" w:type="dxa"/>
          <w:trHeight w:val="1310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86019E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86019E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86019E">
            <w:pPr>
              <w:pStyle w:val="1"/>
              <w:spacing w:after="2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3.Наличие обучающихся – победителей,  призеров, участников регионального и заключительного этапов чемпионатов </w:t>
            </w:r>
            <w:proofErr w:type="spellStart"/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JuniorSkills</w:t>
            </w:r>
            <w:proofErr w:type="spellEnd"/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WorldskillsJunior</w:t>
            </w:r>
            <w:proofErr w:type="spellEnd"/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584" w:rsidRPr="00F9772C" w:rsidRDefault="00156584" w:rsidP="0086019E">
            <w:pPr>
              <w:pStyle w:val="1"/>
              <w:spacing w:after="2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Наличие обучающихся – победителей,  призеров, участников регионального и заключительного этапов чемпионатов </w:t>
            </w:r>
            <w:proofErr w:type="spellStart"/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JuniorSkills</w:t>
            </w:r>
            <w:proofErr w:type="spellEnd"/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WorldskillsJunior</w:t>
            </w:r>
            <w:proofErr w:type="spellEnd"/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– 1 балл</w:t>
            </w:r>
          </w:p>
          <w:p w:rsidR="00156584" w:rsidRPr="00F9772C" w:rsidRDefault="00156584" w:rsidP="0086019E">
            <w:pPr>
              <w:pStyle w:val="1"/>
              <w:spacing w:after="2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Отсутствие таких учащихся – 0 баллов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584" w:rsidRPr="00F9772C" w:rsidRDefault="004348BA" w:rsidP="0086019E">
            <w:pPr>
              <w:pStyle w:val="1"/>
              <w:spacing w:after="2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156584" w:rsidRPr="00F9772C" w:rsidTr="0086019E">
        <w:trPr>
          <w:gridBefore w:val="1"/>
          <w:wBefore w:w="42" w:type="dxa"/>
          <w:trHeight w:val="554"/>
        </w:trPr>
        <w:tc>
          <w:tcPr>
            <w:tcW w:w="66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86019E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86019E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6.3. Система профориентации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86019E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1.Доля обучающихся в 10–11 (12) классах (группах) профильного обучения </w:t>
            </w:r>
          </w:p>
        </w:tc>
        <w:tc>
          <w:tcPr>
            <w:tcW w:w="5528" w:type="dxa"/>
            <w:tcBorders>
              <w:top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156584" w:rsidRPr="00F9772C" w:rsidRDefault="00156584" w:rsidP="0086019E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80% и более – 1 балл</w:t>
            </w:r>
          </w:p>
          <w:p w:rsidR="00156584" w:rsidRPr="00F9772C" w:rsidRDefault="00156584" w:rsidP="0086019E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Менее 80% - 0 баллов</w:t>
            </w:r>
          </w:p>
        </w:tc>
        <w:tc>
          <w:tcPr>
            <w:tcW w:w="2269" w:type="dxa"/>
            <w:tcBorders>
              <w:top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156584" w:rsidRPr="00F9772C" w:rsidRDefault="004348BA" w:rsidP="0086019E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156584" w:rsidRPr="00F9772C" w:rsidTr="0086019E">
        <w:trPr>
          <w:gridBefore w:val="1"/>
          <w:wBefore w:w="42" w:type="dxa"/>
          <w:trHeight w:val="555"/>
        </w:trPr>
        <w:tc>
          <w:tcPr>
            <w:tcW w:w="66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86019E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86019E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86019E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2.Доля обученных по программам профессионального обучения в пределах освоения образовательных программ среднего общего образования</w:t>
            </w:r>
          </w:p>
        </w:tc>
        <w:tc>
          <w:tcPr>
            <w:tcW w:w="5528" w:type="dxa"/>
            <w:tcBorders>
              <w:bottom w:val="single" w:sz="8" w:space="0" w:color="000000"/>
              <w:right w:val="single" w:sz="8" w:space="0" w:color="000000"/>
            </w:tcBorders>
          </w:tcPr>
          <w:p w:rsidR="00156584" w:rsidRPr="00F9772C" w:rsidRDefault="00156584" w:rsidP="0086019E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80% и более – 1 балл</w:t>
            </w:r>
          </w:p>
          <w:p w:rsidR="00156584" w:rsidRPr="00F9772C" w:rsidRDefault="00156584" w:rsidP="0086019E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Менее 80% - 0 баллов</w:t>
            </w:r>
          </w:p>
        </w:tc>
        <w:tc>
          <w:tcPr>
            <w:tcW w:w="2269" w:type="dxa"/>
            <w:tcBorders>
              <w:bottom w:val="single" w:sz="8" w:space="0" w:color="000000"/>
              <w:right w:val="single" w:sz="8" w:space="0" w:color="000000"/>
            </w:tcBorders>
          </w:tcPr>
          <w:p w:rsidR="00156584" w:rsidRDefault="007820CD" w:rsidP="0086019E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  <w:p w:rsidR="007820CD" w:rsidRPr="00F9772C" w:rsidRDefault="006E0D78" w:rsidP="007820CD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66" w:history="1">
              <w:r w:rsidR="007820CD" w:rsidRPr="00641256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</w:rPr>
                <w:t>https://r1.nubex.ru/s3547-43c/f3845_bb/Публичный_доклад_2020-2021уч.г..pdf</w:t>
              </w:r>
            </w:hyperlink>
          </w:p>
        </w:tc>
      </w:tr>
      <w:tr w:rsidR="00156584" w:rsidRPr="00F9772C" w:rsidTr="0086019E">
        <w:trPr>
          <w:gridBefore w:val="1"/>
          <w:wBefore w:w="42" w:type="dxa"/>
          <w:trHeight w:val="555"/>
        </w:trPr>
        <w:tc>
          <w:tcPr>
            <w:tcW w:w="66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86019E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86019E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86019E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4.Наличие в образовательной программе мероприятий по профессиональной </w:t>
            </w: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ориентации, в том числе в рамках взаимодействия с предприятиями </w:t>
            </w:r>
          </w:p>
        </w:tc>
        <w:tc>
          <w:tcPr>
            <w:tcW w:w="5528" w:type="dxa"/>
            <w:tcBorders>
              <w:bottom w:val="single" w:sz="8" w:space="0" w:color="000000"/>
              <w:right w:val="single" w:sz="8" w:space="0" w:color="000000"/>
            </w:tcBorders>
          </w:tcPr>
          <w:p w:rsidR="00156584" w:rsidRPr="00F9772C" w:rsidRDefault="00156584" w:rsidP="0086019E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Да – 1 балл</w:t>
            </w:r>
          </w:p>
          <w:p w:rsidR="00156584" w:rsidRPr="00F9772C" w:rsidRDefault="00156584" w:rsidP="0086019E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Нет  – 0 баллов</w:t>
            </w:r>
          </w:p>
        </w:tc>
        <w:tc>
          <w:tcPr>
            <w:tcW w:w="2269" w:type="dxa"/>
            <w:tcBorders>
              <w:bottom w:val="single" w:sz="8" w:space="0" w:color="000000"/>
              <w:right w:val="single" w:sz="8" w:space="0" w:color="000000"/>
            </w:tcBorders>
          </w:tcPr>
          <w:p w:rsidR="00156584" w:rsidRDefault="00382F72" w:rsidP="0086019E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  <w:p w:rsidR="00382F72" w:rsidRDefault="006E0D78" w:rsidP="0086019E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67" w:history="1">
              <w:r w:rsidR="00382F72" w:rsidRPr="00A3788A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</w:rPr>
                <w:t>https://zharkiss1.ru/4900/</w:t>
              </w:r>
              <w:r w:rsidR="00382F72" w:rsidRPr="00A3788A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</w:rPr>
                <w:lastRenderedPageBreak/>
                <w:t>52283/</w:t>
              </w:r>
            </w:hyperlink>
          </w:p>
          <w:p w:rsidR="00382F72" w:rsidRPr="00F9772C" w:rsidRDefault="00382F72" w:rsidP="0086019E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56584" w:rsidRPr="00F9772C" w:rsidTr="0086019E">
        <w:trPr>
          <w:gridBefore w:val="1"/>
          <w:wBefore w:w="42" w:type="dxa"/>
          <w:trHeight w:val="555"/>
        </w:trPr>
        <w:tc>
          <w:tcPr>
            <w:tcW w:w="66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86019E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5" w:type="dxa"/>
            <w:gridSpan w:val="4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86019E">
            <w:pPr>
              <w:pStyle w:val="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7.Кадровое обеспечение</w:t>
            </w:r>
          </w:p>
        </w:tc>
      </w:tr>
      <w:tr w:rsidR="00156584" w:rsidRPr="00F9772C" w:rsidTr="0086019E">
        <w:trPr>
          <w:gridBefore w:val="1"/>
          <w:wBefore w:w="42" w:type="dxa"/>
          <w:trHeight w:val="555"/>
        </w:trPr>
        <w:tc>
          <w:tcPr>
            <w:tcW w:w="66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86019E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86019E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7.1.Внедрение эффективных  управленческих практик</w:t>
            </w: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396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86019E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Наличие у образовательного учреждения  статуса районной  площадки</w:t>
            </w:r>
          </w:p>
        </w:tc>
        <w:tc>
          <w:tcPr>
            <w:tcW w:w="5528" w:type="dxa"/>
            <w:tcBorders>
              <w:bottom w:val="single" w:sz="8" w:space="0" w:color="000000"/>
              <w:right w:val="single" w:sz="8" w:space="0" w:color="000000"/>
            </w:tcBorders>
          </w:tcPr>
          <w:p w:rsidR="00156584" w:rsidRPr="00F9772C" w:rsidRDefault="00156584" w:rsidP="0086019E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Да – 1 балл</w:t>
            </w:r>
          </w:p>
          <w:p w:rsidR="00156584" w:rsidRPr="00F9772C" w:rsidRDefault="00156584" w:rsidP="0086019E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Нет  – 0 баллов</w:t>
            </w:r>
          </w:p>
        </w:tc>
        <w:tc>
          <w:tcPr>
            <w:tcW w:w="2269" w:type="dxa"/>
            <w:tcBorders>
              <w:bottom w:val="single" w:sz="8" w:space="0" w:color="000000"/>
              <w:right w:val="single" w:sz="8" w:space="0" w:color="000000"/>
            </w:tcBorders>
          </w:tcPr>
          <w:p w:rsidR="00156584" w:rsidRPr="00F9772C" w:rsidRDefault="007820CD" w:rsidP="0086019E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156584" w:rsidRPr="00F9772C" w:rsidTr="0086019E">
        <w:trPr>
          <w:gridBefore w:val="1"/>
          <w:wBefore w:w="42" w:type="dxa"/>
          <w:trHeight w:val="555"/>
        </w:trPr>
        <w:tc>
          <w:tcPr>
            <w:tcW w:w="66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86019E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86019E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7.2.Тиражирование инновационных разработок региональных и федеральных площадок</w:t>
            </w:r>
          </w:p>
        </w:tc>
        <w:tc>
          <w:tcPr>
            <w:tcW w:w="396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86019E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Наличие реализованных программ методических мероприятий (семинаров, конференций, фестивалей и т.д.)                                 </w:t>
            </w:r>
          </w:p>
        </w:tc>
        <w:tc>
          <w:tcPr>
            <w:tcW w:w="5528" w:type="dxa"/>
            <w:tcBorders>
              <w:bottom w:val="single" w:sz="8" w:space="0" w:color="000000"/>
              <w:right w:val="single" w:sz="8" w:space="0" w:color="000000"/>
            </w:tcBorders>
          </w:tcPr>
          <w:p w:rsidR="00156584" w:rsidRPr="00F9772C" w:rsidRDefault="00156584" w:rsidP="0086019E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Да – 1 балл</w:t>
            </w:r>
          </w:p>
          <w:p w:rsidR="00156584" w:rsidRPr="00F9772C" w:rsidRDefault="00156584" w:rsidP="0086019E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Нет  – 0 баллов</w:t>
            </w:r>
          </w:p>
        </w:tc>
        <w:tc>
          <w:tcPr>
            <w:tcW w:w="2269" w:type="dxa"/>
            <w:tcBorders>
              <w:bottom w:val="single" w:sz="8" w:space="0" w:color="000000"/>
              <w:right w:val="single" w:sz="8" w:space="0" w:color="000000"/>
            </w:tcBorders>
          </w:tcPr>
          <w:p w:rsidR="00156584" w:rsidRPr="00F9772C" w:rsidRDefault="007820CD" w:rsidP="0086019E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156584" w:rsidRPr="00F9772C" w:rsidTr="0086019E">
        <w:trPr>
          <w:gridBefore w:val="1"/>
          <w:wBefore w:w="42" w:type="dxa"/>
          <w:trHeight w:val="555"/>
        </w:trPr>
        <w:tc>
          <w:tcPr>
            <w:tcW w:w="66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86019E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86019E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7.3.Работа с молодыми педагогами</w:t>
            </w:r>
          </w:p>
        </w:tc>
        <w:tc>
          <w:tcPr>
            <w:tcW w:w="396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86019E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Наличие проектов, программ, стажерских площадок по работе с молодыми педагогами (федеральный, региональный, муниципальный уровень)</w:t>
            </w:r>
          </w:p>
        </w:tc>
        <w:tc>
          <w:tcPr>
            <w:tcW w:w="5528" w:type="dxa"/>
            <w:tcBorders>
              <w:bottom w:val="single" w:sz="8" w:space="0" w:color="000000"/>
              <w:right w:val="single" w:sz="8" w:space="0" w:color="000000"/>
            </w:tcBorders>
          </w:tcPr>
          <w:p w:rsidR="00156584" w:rsidRPr="00F9772C" w:rsidRDefault="00156584" w:rsidP="0086019E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Федеральный -3 балла;</w:t>
            </w:r>
          </w:p>
          <w:p w:rsidR="00156584" w:rsidRPr="00F9772C" w:rsidRDefault="00156584" w:rsidP="0086019E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Региональный – 2 балла</w:t>
            </w:r>
          </w:p>
          <w:p w:rsidR="00156584" w:rsidRPr="00F9772C" w:rsidRDefault="00156584" w:rsidP="0086019E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муниципальный уровень – 1 балл</w:t>
            </w:r>
          </w:p>
        </w:tc>
        <w:tc>
          <w:tcPr>
            <w:tcW w:w="2269" w:type="dxa"/>
            <w:tcBorders>
              <w:bottom w:val="single" w:sz="8" w:space="0" w:color="000000"/>
              <w:right w:val="single" w:sz="8" w:space="0" w:color="000000"/>
            </w:tcBorders>
          </w:tcPr>
          <w:p w:rsidR="00156584" w:rsidRPr="00F9772C" w:rsidRDefault="007820CD" w:rsidP="0086019E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156584" w:rsidRPr="00F9772C" w:rsidTr="0086019E">
        <w:trPr>
          <w:gridBefore w:val="1"/>
          <w:wBefore w:w="42" w:type="dxa"/>
          <w:trHeight w:val="555"/>
        </w:trPr>
        <w:tc>
          <w:tcPr>
            <w:tcW w:w="66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86019E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86019E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7.4.Участие педагогических работников в  районных профессиональных конкурсах</w:t>
            </w:r>
          </w:p>
        </w:tc>
        <w:tc>
          <w:tcPr>
            <w:tcW w:w="396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86019E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Наличие участников                                                                      Наличие победителей</w:t>
            </w:r>
          </w:p>
        </w:tc>
        <w:tc>
          <w:tcPr>
            <w:tcW w:w="5528" w:type="dxa"/>
            <w:tcBorders>
              <w:bottom w:val="single" w:sz="8" w:space="0" w:color="000000"/>
              <w:right w:val="single" w:sz="8" w:space="0" w:color="000000"/>
            </w:tcBorders>
          </w:tcPr>
          <w:p w:rsidR="00156584" w:rsidRPr="00F9772C" w:rsidRDefault="00156584" w:rsidP="0086019E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 -1 балл</w:t>
            </w:r>
          </w:p>
          <w:p w:rsidR="00156584" w:rsidRPr="00F9772C" w:rsidRDefault="00156584" w:rsidP="0086019E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Победитель-3 балла</w:t>
            </w:r>
          </w:p>
        </w:tc>
        <w:tc>
          <w:tcPr>
            <w:tcW w:w="2269" w:type="dxa"/>
            <w:tcBorders>
              <w:bottom w:val="single" w:sz="8" w:space="0" w:color="000000"/>
              <w:right w:val="single" w:sz="8" w:space="0" w:color="000000"/>
            </w:tcBorders>
          </w:tcPr>
          <w:p w:rsidR="00156584" w:rsidRDefault="004348BA" w:rsidP="0086019E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  <w:p w:rsidR="004348BA" w:rsidRDefault="006E0D78" w:rsidP="0086019E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68" w:history="1">
              <w:r w:rsidR="004348BA" w:rsidRPr="00356DB7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</w:rPr>
                <w:t>https://r1.nubex.ru/s11617-d45/f2088_6d/Приказ%20по%20итогам%20конкурса.pdf</w:t>
              </w:r>
            </w:hyperlink>
          </w:p>
          <w:p w:rsidR="004348BA" w:rsidRPr="00F9772C" w:rsidRDefault="004348BA" w:rsidP="0086019E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56584" w:rsidRPr="00F9772C" w:rsidTr="0086019E">
        <w:trPr>
          <w:gridBefore w:val="1"/>
          <w:wBefore w:w="42" w:type="dxa"/>
          <w:trHeight w:val="555"/>
        </w:trPr>
        <w:tc>
          <w:tcPr>
            <w:tcW w:w="66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86019E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86019E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7.5.Обеспечение принципа «открытости»  системы оплаты труда в учреждении</w:t>
            </w:r>
          </w:p>
        </w:tc>
        <w:tc>
          <w:tcPr>
            <w:tcW w:w="396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86019E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Отсутствие обоснованных жалоб</w:t>
            </w:r>
          </w:p>
        </w:tc>
        <w:tc>
          <w:tcPr>
            <w:tcW w:w="5528" w:type="dxa"/>
            <w:tcBorders>
              <w:bottom w:val="single" w:sz="8" w:space="0" w:color="000000"/>
              <w:right w:val="single" w:sz="8" w:space="0" w:color="000000"/>
            </w:tcBorders>
          </w:tcPr>
          <w:p w:rsidR="00156584" w:rsidRPr="00F9772C" w:rsidRDefault="00156584" w:rsidP="0086019E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0 жалоб -5 баллов</w:t>
            </w:r>
          </w:p>
        </w:tc>
        <w:tc>
          <w:tcPr>
            <w:tcW w:w="2269" w:type="dxa"/>
            <w:tcBorders>
              <w:bottom w:val="single" w:sz="8" w:space="0" w:color="000000"/>
              <w:right w:val="single" w:sz="8" w:space="0" w:color="000000"/>
            </w:tcBorders>
          </w:tcPr>
          <w:p w:rsidR="00156584" w:rsidRPr="00F9772C" w:rsidRDefault="007820CD" w:rsidP="0086019E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156584" w:rsidRPr="00F9772C" w:rsidTr="0086019E">
        <w:trPr>
          <w:gridBefore w:val="1"/>
          <w:wBefore w:w="42" w:type="dxa"/>
          <w:trHeight w:val="555"/>
        </w:trPr>
        <w:tc>
          <w:tcPr>
            <w:tcW w:w="66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86019E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</w:tcPr>
          <w:p w:rsidR="00156584" w:rsidRPr="00F9772C" w:rsidRDefault="00156584" w:rsidP="008601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7.6.Участие в районных коллегиальных органах и группах</w:t>
            </w:r>
          </w:p>
        </w:tc>
        <w:tc>
          <w:tcPr>
            <w:tcW w:w="396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</w:tcPr>
          <w:p w:rsidR="00156584" w:rsidRPr="00F9772C" w:rsidRDefault="00156584" w:rsidP="008601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Включение в советы, проектные группы, оргкомитеты</w:t>
            </w:r>
          </w:p>
        </w:tc>
        <w:tc>
          <w:tcPr>
            <w:tcW w:w="5528" w:type="dxa"/>
            <w:tcBorders>
              <w:bottom w:val="single" w:sz="8" w:space="0" w:color="000000"/>
              <w:right w:val="single" w:sz="8" w:space="0" w:color="000000"/>
            </w:tcBorders>
          </w:tcPr>
          <w:p w:rsidR="00156584" w:rsidRPr="00F9772C" w:rsidRDefault="00156584" w:rsidP="0086019E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Участие- 1 балл</w:t>
            </w:r>
          </w:p>
          <w:p w:rsidR="00156584" w:rsidRPr="00F9772C" w:rsidRDefault="00156584" w:rsidP="0086019E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Координатор- 2 балла</w:t>
            </w:r>
          </w:p>
        </w:tc>
        <w:tc>
          <w:tcPr>
            <w:tcW w:w="2269" w:type="dxa"/>
            <w:tcBorders>
              <w:bottom w:val="single" w:sz="8" w:space="0" w:color="000000"/>
              <w:right w:val="single" w:sz="8" w:space="0" w:color="000000"/>
            </w:tcBorders>
          </w:tcPr>
          <w:p w:rsidR="00156584" w:rsidRPr="00F9772C" w:rsidRDefault="007820CD" w:rsidP="0086019E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156584" w:rsidRPr="00F9772C" w:rsidTr="0086019E">
        <w:trPr>
          <w:gridBefore w:val="1"/>
          <w:wBefore w:w="42" w:type="dxa"/>
          <w:trHeight w:val="555"/>
        </w:trPr>
        <w:tc>
          <w:tcPr>
            <w:tcW w:w="66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86019E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</w:tcPr>
          <w:p w:rsidR="00156584" w:rsidRPr="00F9772C" w:rsidRDefault="00156584" w:rsidP="008601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7.7.Профессиональные достижения руководителя</w:t>
            </w:r>
          </w:p>
        </w:tc>
        <w:tc>
          <w:tcPr>
            <w:tcW w:w="396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</w:tcPr>
          <w:p w:rsidR="00156584" w:rsidRPr="00F9772C" w:rsidRDefault="00156584" w:rsidP="008601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Участие в мероприятиях муниципального, регионального и международного уровня:                                                                             </w:t>
            </w:r>
          </w:p>
        </w:tc>
        <w:tc>
          <w:tcPr>
            <w:tcW w:w="5528" w:type="dxa"/>
            <w:tcBorders>
              <w:bottom w:val="single" w:sz="8" w:space="0" w:color="000000"/>
              <w:right w:val="single" w:sz="8" w:space="0" w:color="000000"/>
            </w:tcBorders>
          </w:tcPr>
          <w:p w:rsidR="00156584" w:rsidRPr="00F9772C" w:rsidRDefault="00156584" w:rsidP="0086019E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выступление (публикация) – 1 балл                                                                             2 и более выступлений (публикаций) – 5 баллов</w:t>
            </w:r>
          </w:p>
          <w:p w:rsidR="00156584" w:rsidRPr="00F9772C" w:rsidRDefault="00156584" w:rsidP="0086019E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Личные победы в профессиональных конкурсах (1-3 место) – 10 баллов</w:t>
            </w:r>
          </w:p>
        </w:tc>
        <w:tc>
          <w:tcPr>
            <w:tcW w:w="2269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156584" w:rsidRPr="00F9772C" w:rsidRDefault="007820CD" w:rsidP="008601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156584" w:rsidRPr="00F9772C" w:rsidTr="0086019E">
        <w:trPr>
          <w:gridBefore w:val="1"/>
          <w:wBefore w:w="42" w:type="dxa"/>
          <w:trHeight w:val="555"/>
        </w:trPr>
        <w:tc>
          <w:tcPr>
            <w:tcW w:w="66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86019E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86019E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7.8.Работа по поддержке и сопровождению педагогов</w:t>
            </w:r>
          </w:p>
        </w:tc>
        <w:tc>
          <w:tcPr>
            <w:tcW w:w="396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86019E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Разработанная  и действующая программа</w:t>
            </w:r>
          </w:p>
        </w:tc>
        <w:tc>
          <w:tcPr>
            <w:tcW w:w="5528" w:type="dxa"/>
            <w:tcBorders>
              <w:bottom w:val="single" w:sz="8" w:space="0" w:color="000000"/>
              <w:right w:val="single" w:sz="8" w:space="0" w:color="000000"/>
            </w:tcBorders>
          </w:tcPr>
          <w:p w:rsidR="00156584" w:rsidRPr="00F9772C" w:rsidRDefault="00156584" w:rsidP="0086019E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Наличие программы- 1 балл;</w:t>
            </w:r>
          </w:p>
          <w:p w:rsidR="00156584" w:rsidRPr="00F9772C" w:rsidRDefault="00156584" w:rsidP="0086019E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Наличие материалов по ее реализации -5 баллов</w:t>
            </w:r>
          </w:p>
          <w:p w:rsidR="00156584" w:rsidRPr="00F9772C" w:rsidRDefault="00156584" w:rsidP="0086019E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9" w:type="dxa"/>
            <w:tcBorders>
              <w:bottom w:val="single" w:sz="8" w:space="0" w:color="000000"/>
              <w:right w:val="single" w:sz="8" w:space="0" w:color="000000"/>
            </w:tcBorders>
          </w:tcPr>
          <w:p w:rsidR="00156584" w:rsidRPr="00F9772C" w:rsidRDefault="007820CD" w:rsidP="0086019E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156584" w:rsidRPr="00F9772C" w:rsidTr="0086019E">
        <w:trPr>
          <w:gridBefore w:val="1"/>
          <w:wBefore w:w="42" w:type="dxa"/>
          <w:trHeight w:val="555"/>
        </w:trPr>
        <w:tc>
          <w:tcPr>
            <w:tcW w:w="66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86019E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86019E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7.9.Эффективность распределения учебной нагрузки</w:t>
            </w:r>
          </w:p>
        </w:tc>
        <w:tc>
          <w:tcPr>
            <w:tcW w:w="396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86019E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отсутствие вакансий  </w:t>
            </w:r>
          </w:p>
        </w:tc>
        <w:tc>
          <w:tcPr>
            <w:tcW w:w="5528" w:type="dxa"/>
            <w:tcBorders>
              <w:bottom w:val="single" w:sz="8" w:space="0" w:color="000000"/>
              <w:right w:val="single" w:sz="8" w:space="0" w:color="000000"/>
            </w:tcBorders>
          </w:tcPr>
          <w:p w:rsidR="00156584" w:rsidRPr="00F9772C" w:rsidRDefault="00156584" w:rsidP="0086019E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0 вакансий – 3 балла</w:t>
            </w:r>
          </w:p>
          <w:p w:rsidR="00156584" w:rsidRPr="00F9772C" w:rsidRDefault="00156584" w:rsidP="0086019E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1-3 вакансии -1 балл</w:t>
            </w:r>
          </w:p>
        </w:tc>
        <w:tc>
          <w:tcPr>
            <w:tcW w:w="2269" w:type="dxa"/>
            <w:tcBorders>
              <w:bottom w:val="single" w:sz="8" w:space="0" w:color="000000"/>
              <w:right w:val="single" w:sz="8" w:space="0" w:color="000000"/>
            </w:tcBorders>
          </w:tcPr>
          <w:p w:rsidR="00156584" w:rsidRPr="00F9772C" w:rsidRDefault="007820CD" w:rsidP="0086019E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156584" w:rsidRPr="00F9772C" w:rsidTr="0086019E">
        <w:trPr>
          <w:gridBefore w:val="1"/>
          <w:wBefore w:w="42" w:type="dxa"/>
          <w:trHeight w:val="555"/>
        </w:trPr>
        <w:tc>
          <w:tcPr>
            <w:tcW w:w="66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86019E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86019E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7.10.Оптимальность  и эффективность штатного расписания (распределение педагогического и административного персонала)</w:t>
            </w:r>
          </w:p>
        </w:tc>
        <w:tc>
          <w:tcPr>
            <w:tcW w:w="396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86019E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Соотношение педагогического и административного персонала </w:t>
            </w:r>
          </w:p>
        </w:tc>
        <w:tc>
          <w:tcPr>
            <w:tcW w:w="5528" w:type="dxa"/>
            <w:tcBorders>
              <w:bottom w:val="single" w:sz="8" w:space="0" w:color="000000"/>
              <w:right w:val="single" w:sz="8" w:space="0" w:color="000000"/>
            </w:tcBorders>
          </w:tcPr>
          <w:p w:rsidR="00156584" w:rsidRPr="00F9772C" w:rsidRDefault="00156584" w:rsidP="0086019E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%- административного персонала – 3 балла</w:t>
            </w:r>
          </w:p>
        </w:tc>
        <w:tc>
          <w:tcPr>
            <w:tcW w:w="2269" w:type="dxa"/>
            <w:tcBorders>
              <w:bottom w:val="single" w:sz="8" w:space="0" w:color="000000"/>
              <w:right w:val="single" w:sz="8" w:space="0" w:color="000000"/>
            </w:tcBorders>
          </w:tcPr>
          <w:p w:rsidR="00156584" w:rsidRPr="00F9772C" w:rsidRDefault="007820CD" w:rsidP="0086019E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156584" w:rsidRPr="00F9772C" w:rsidTr="0086019E">
        <w:trPr>
          <w:gridBefore w:val="1"/>
          <w:wBefore w:w="42" w:type="dxa"/>
          <w:trHeight w:val="555"/>
        </w:trPr>
        <w:tc>
          <w:tcPr>
            <w:tcW w:w="66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86019E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86019E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7.11.Эффективность реализации кадровой политики  </w:t>
            </w:r>
          </w:p>
        </w:tc>
        <w:tc>
          <w:tcPr>
            <w:tcW w:w="396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86019E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Анализ педагогического состава (</w:t>
            </w:r>
            <w:r w:rsidRPr="00F977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 возрасту, уровню  профессиональной подготовки)</w:t>
            </w:r>
          </w:p>
        </w:tc>
        <w:tc>
          <w:tcPr>
            <w:tcW w:w="5528" w:type="dxa"/>
            <w:tcBorders>
              <w:bottom w:val="single" w:sz="8" w:space="0" w:color="000000"/>
              <w:right w:val="single" w:sz="8" w:space="0" w:color="000000"/>
            </w:tcBorders>
          </w:tcPr>
          <w:p w:rsidR="00156584" w:rsidRPr="00F9772C" w:rsidRDefault="00156584" w:rsidP="0086019E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Наличие аналитических материалов -1 балл;</w:t>
            </w:r>
          </w:p>
          <w:p w:rsidR="00156584" w:rsidRPr="00F9772C" w:rsidRDefault="00156584" w:rsidP="0086019E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Программа реализации кадровой политики – 3 балла</w:t>
            </w:r>
          </w:p>
          <w:p w:rsidR="00156584" w:rsidRPr="00F9772C" w:rsidRDefault="00156584" w:rsidP="0086019E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9" w:type="dxa"/>
            <w:tcBorders>
              <w:bottom w:val="single" w:sz="8" w:space="0" w:color="000000"/>
              <w:right w:val="single" w:sz="8" w:space="0" w:color="000000"/>
            </w:tcBorders>
          </w:tcPr>
          <w:p w:rsidR="00156584" w:rsidRPr="00F9772C" w:rsidRDefault="007820CD" w:rsidP="0086019E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156584" w:rsidRPr="00F9772C" w:rsidTr="0086019E">
        <w:trPr>
          <w:gridBefore w:val="1"/>
          <w:wBefore w:w="42" w:type="dxa"/>
          <w:trHeight w:val="555"/>
        </w:trPr>
        <w:tc>
          <w:tcPr>
            <w:tcW w:w="66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86019E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5" w:type="dxa"/>
            <w:gridSpan w:val="4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86019E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ИТОГО </w:t>
            </w:r>
            <w:r w:rsidR="00382F7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="009B673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97</w:t>
            </w:r>
          </w:p>
        </w:tc>
      </w:tr>
    </w:tbl>
    <w:p w:rsidR="00156584" w:rsidRPr="00F9772C" w:rsidRDefault="00156584" w:rsidP="00156584">
      <w:pPr>
        <w:pStyle w:val="1"/>
        <w:tabs>
          <w:tab w:val="left" w:pos="8670"/>
        </w:tabs>
        <w:rPr>
          <w:rFonts w:ascii="Times New Roman" w:eastAsia="Times New Roman" w:hAnsi="Times New Roman" w:cs="Times New Roman"/>
          <w:sz w:val="20"/>
          <w:szCs w:val="20"/>
        </w:rPr>
      </w:pPr>
    </w:p>
    <w:p w:rsidR="00E87F78" w:rsidRDefault="00E87F78"/>
    <w:sectPr w:rsidR="00E87F78" w:rsidSect="0086019E">
      <w:pgSz w:w="16838" w:h="11906" w:orient="landscape"/>
      <w:pgMar w:top="907" w:right="964" w:bottom="907" w:left="907" w:header="709" w:footer="709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46F1DDF"/>
    <w:multiLevelType w:val="hybridMultilevel"/>
    <w:tmpl w:val="40CA10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56584"/>
    <w:rsid w:val="00032077"/>
    <w:rsid w:val="001276F5"/>
    <w:rsid w:val="00156584"/>
    <w:rsid w:val="0017003F"/>
    <w:rsid w:val="0017181E"/>
    <w:rsid w:val="0018538A"/>
    <w:rsid w:val="001F7DD1"/>
    <w:rsid w:val="00270DA0"/>
    <w:rsid w:val="002E5DA2"/>
    <w:rsid w:val="002F4FCA"/>
    <w:rsid w:val="00382F72"/>
    <w:rsid w:val="0038629B"/>
    <w:rsid w:val="003F6921"/>
    <w:rsid w:val="004348BA"/>
    <w:rsid w:val="004641B0"/>
    <w:rsid w:val="00560D26"/>
    <w:rsid w:val="0059354D"/>
    <w:rsid w:val="005D40AD"/>
    <w:rsid w:val="005D5B6C"/>
    <w:rsid w:val="006216B7"/>
    <w:rsid w:val="006269AE"/>
    <w:rsid w:val="00663E3B"/>
    <w:rsid w:val="006E0D78"/>
    <w:rsid w:val="00726D2B"/>
    <w:rsid w:val="007820CD"/>
    <w:rsid w:val="00794602"/>
    <w:rsid w:val="00802341"/>
    <w:rsid w:val="008257DE"/>
    <w:rsid w:val="0086019E"/>
    <w:rsid w:val="00896012"/>
    <w:rsid w:val="008C0D31"/>
    <w:rsid w:val="008C5387"/>
    <w:rsid w:val="00974180"/>
    <w:rsid w:val="009B673C"/>
    <w:rsid w:val="00A205BA"/>
    <w:rsid w:val="00AB3C08"/>
    <w:rsid w:val="00AC7D01"/>
    <w:rsid w:val="00B75702"/>
    <w:rsid w:val="00C4719A"/>
    <w:rsid w:val="00C5441B"/>
    <w:rsid w:val="00C957A1"/>
    <w:rsid w:val="00D051B4"/>
    <w:rsid w:val="00D5043B"/>
    <w:rsid w:val="00D8463E"/>
    <w:rsid w:val="00E1705B"/>
    <w:rsid w:val="00E213C2"/>
    <w:rsid w:val="00E87F78"/>
    <w:rsid w:val="00F52064"/>
    <w:rsid w:val="00FF60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6584"/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156584"/>
    <w:rPr>
      <w:rFonts w:ascii="Calibri" w:eastAsia="Calibri" w:hAnsi="Calibri" w:cs="Calibri"/>
      <w:lang w:eastAsia="ru-RU"/>
    </w:rPr>
  </w:style>
  <w:style w:type="character" w:styleId="a3">
    <w:name w:val="Hyperlink"/>
    <w:basedOn w:val="a0"/>
    <w:uiPriority w:val="99"/>
    <w:unhideWhenUsed/>
    <w:rsid w:val="008C5387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C957A1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r1.nubex.ru/s3547-43c/f3908_59/&#1055;&#1077;&#1076;&#1072;&#1075;&#1086;&#1075;&#1080;&#1095;&#1077;&#1089;&#1082;&#1080;&#1077;%20&#1088;&#1072;&#1073;&#1086;&#1090;&#1085;&#1080;&#1082;&#1080;%20&#1052;&#1054;&#1059;%20&#1046;&#1072;&#1088;&#1082;&#1086;&#1074;&#1089;&#1082;&#1072;&#1103;%20&#1057;&#1054;&#1064;%20&#8470;1.pdf" TargetMode="External"/><Relationship Id="rId18" Type="http://schemas.openxmlformats.org/officeDocument/2006/relationships/hyperlink" Target="https://r1.nubex.ru/s3547-43c/f3845_bb/&#1055;&#1091;&#1073;&#1083;&#1080;&#1095;&#1085;&#1099;&#1081;_&#1076;&#1086;&#1082;&#1083;&#1072;&#1076;_2020-2021&#1091;&#1095;.&#1075;..pdf" TargetMode="External"/><Relationship Id="rId26" Type="http://schemas.openxmlformats.org/officeDocument/2006/relationships/hyperlink" Target="https://zharkiss1.ru/4900/52283/" TargetMode="External"/><Relationship Id="rId39" Type="http://schemas.openxmlformats.org/officeDocument/2006/relationships/hyperlink" Target="https://r1.nubex.ru/s3547-43c/f4413_4c/&#1057;&#1087;&#1088;&#1072;&#1074;&#1082;&#1072;%20&#1087;&#1086;%20&#1080;&#1090;&#1086;&#1075;&#1072;&#1084;%20&#1087;&#1088;&#1086;&#1074;&#1077;&#1088;&#1082;&#1080;%20&#1095;&#1080;&#1090;&#1072;&#1090;&#1077;&#1083;&#1100;&#1089;&#1082;&#1086;&#1081;%20&#1075;&#1088;&#1072;&#1084;&#1086;&#1090;&#1085;&#1086;&#1089;&#1090;&#1080;%206%20&#1082;&#1083;&#1072;&#1089;&#1089;.pdf" TargetMode="External"/><Relationship Id="rId21" Type="http://schemas.openxmlformats.org/officeDocument/2006/relationships/hyperlink" Target="https://r1.nubex.ru/s3547-43c/f3845_bb/&#1055;&#1091;&#1073;&#1083;&#1080;&#1095;&#1085;&#1099;&#1081;_&#1076;&#1086;&#1082;&#1083;&#1072;&#1076;_2020-2021&#1091;&#1095;.&#1075;..pdf" TargetMode="External"/><Relationship Id="rId34" Type="http://schemas.openxmlformats.org/officeDocument/2006/relationships/hyperlink" Target="https://r1.nubex.ru/s3547-43c/f1963_b4/&#1055;&#1086;&#1083;&#1086;&#1078;&#1077;&#1085;&#1080;&#1077;%20&#1086;%20&#1074;&#1085;&#1091;&#1090;&#1088;&#1077;&#1085;&#1085;&#1077;&#1081;%20&#1089;&#1080;&#1089;&#1090;&#1077;&#1084;&#1077;%20&#1086;&#1094;&#1077;&#1085;&#1082;&#1080;%20&#1082;&#1072;&#1095;&#1077;&#1089;&#1090;&#1074;&#1072;%20&#1086;&#1073;&#1088;&#1072;&#1079;&#1086;&#1074;&#1072;&#1085;&#1080;&#1103;.pdf" TargetMode="External"/><Relationship Id="rId42" Type="http://schemas.openxmlformats.org/officeDocument/2006/relationships/hyperlink" Target="https://r1.nubex.ru/s3547-43c/f3845_bb/&#1055;&#1091;&#1073;&#1083;&#1080;&#1095;&#1085;&#1099;&#1081;_&#1076;&#1086;&#1082;&#1083;&#1072;&#1076;_2020-2021&#1091;&#1095;.&#1075;..pdf" TargetMode="External"/><Relationship Id="rId47" Type="http://schemas.openxmlformats.org/officeDocument/2006/relationships/hyperlink" Target="https://r1.nubex.ru/s3547-43c/f4652_69/&#1057;&#1087;&#1088;&#1072;&#1074;&#1082;&#1072;%20&#1086;%20&#1088;&#1077;&#1079;&#1091;&#1083;&#1100;&#1090;&#1072;&#1090;&#1072;&#1093;%20&#1080;&#1090;&#1086;&#1075;&#1086;&#1074;&#1086;&#1075;&#1086;%20&#1089;&#1086;&#1073;&#1077;&#1089;&#1077;&#1076;&#1086;&#1074;&#1072;&#1085;&#1080;&#1103;.pdf" TargetMode="External"/><Relationship Id="rId50" Type="http://schemas.openxmlformats.org/officeDocument/2006/relationships/hyperlink" Target="https://r1.nubex.ru/s3547-43c/f4608_b8/&#1057;&#1087;&#1088;&#1072;&#1074;&#1082;&#1072;%20&#1087;&#1086;%20&#1088;&#1077;&#1079;&#1091;&#1083;&#1100;&#1090;&#1072;&#1090;&#1072;&#1084;%20&#1087;&#1088;&#1086;&#1074;&#1077;&#1088;&#1082;&#1080;%20&#1095;&#1080;&#1090;&#1072;&#1090;&#1077;&#1083;&#1100;&#1089;&#1082;&#1086;&#1081;%20&#1075;&#1088;&#1072;&#1084;&#1086;&#1090;&#1085;&#1086;&#1089;&#1090;&#1080;%20&#1074;%204%20&#1082;&#1083;&#1072;&#1089;&#1089;&#1072;&#1093;.pdf" TargetMode="External"/><Relationship Id="rId55" Type="http://schemas.openxmlformats.org/officeDocument/2006/relationships/hyperlink" Target="https://r1.nubex.ru/s3547-43c/f4652_69/&#1057;&#1087;&#1088;&#1072;&#1074;&#1082;&#1072;%20&#1086;%20&#1088;&#1077;&#1079;&#1091;&#1083;&#1100;&#1090;&#1072;&#1090;&#1072;&#1093;%20&#1080;&#1090;&#1086;&#1075;&#1086;&#1074;&#1086;&#1075;&#1086;%20&#1089;&#1086;&#1073;&#1077;&#1089;&#1077;&#1076;&#1086;&#1074;&#1072;&#1085;&#1080;&#1103;.pdf" TargetMode="External"/><Relationship Id="rId63" Type="http://schemas.openxmlformats.org/officeDocument/2006/relationships/hyperlink" Target="https://zharkiss1.ru/sveden_old/education/29923/" TargetMode="External"/><Relationship Id="rId68" Type="http://schemas.openxmlformats.org/officeDocument/2006/relationships/hyperlink" Target="https://r1.nubex.ru/s11617-d45/f2088_6d/&#1055;&#1088;&#1080;&#1082;&#1072;&#1079;%20&#1087;&#1086;%20&#1080;&#1090;&#1086;&#1075;&#1072;&#1084;%20&#1082;&#1086;&#1085;&#1082;&#1091;&#1088;&#1089;&#1072;.pdf" TargetMode="External"/><Relationship Id="rId7" Type="http://schemas.openxmlformats.org/officeDocument/2006/relationships/hyperlink" Target="https://gisgmu.cert.roskazna.ru/private/cabinet/cabinet.html?selectedYear=2022&amp;selectedTypeOfInformation=VSE_SVEDENIJA&amp;selectedDataStatus=ALL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zharkiss1.ru/6538/" TargetMode="External"/><Relationship Id="rId29" Type="http://schemas.openxmlformats.org/officeDocument/2006/relationships/hyperlink" Target="https://zharkiss1.ru/4900/52283/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gisgmu.cert.roskazna.ru/private/cabinet/cabinet.html?selectedYear=2022&amp;selectedTypeOfInformation=VSE_SVEDENIJA&amp;selectedDataStatus=ALL" TargetMode="External"/><Relationship Id="rId11" Type="http://schemas.openxmlformats.org/officeDocument/2006/relationships/hyperlink" Target="https://zharkiss1.ru/" TargetMode="External"/><Relationship Id="rId24" Type="http://schemas.openxmlformats.org/officeDocument/2006/relationships/hyperlink" Target="https://r1.nubex.ru/s3547-43c/f3845_bb/&#1055;&#1091;&#1073;&#1083;&#1080;&#1095;&#1085;&#1099;&#1081;_&#1076;&#1086;&#1082;&#1083;&#1072;&#1076;_2020-2021&#1091;&#1095;.&#1075;..pdf" TargetMode="External"/><Relationship Id="rId32" Type="http://schemas.openxmlformats.org/officeDocument/2006/relationships/hyperlink" Target="http://sgo-s.tvobr.ru:82/angular/school/users/students/" TargetMode="External"/><Relationship Id="rId37" Type="http://schemas.openxmlformats.org/officeDocument/2006/relationships/hyperlink" Target="https://r1.nubex.ru/s3547-43c/f3939_12/&#1057;&#1087;&#1088;&#1072;&#1074;&#1082;&#1072;%20&#1087;&#1086;%20&#1088;&#1077;&#1079;&#1091;&#1083;&#1100;&#1090;&#1072;&#1090;&#1072;&#1084;%20&#1087;&#1089;&#1093;&#1086;&#1076;&#1080;&#1072;&#1075;&#1085;&#1086;&#1089;&#1090;&#1080;&#1095;&#1077;&#1089;&#1082;&#1086;&#1075;&#1086;%20&#1080;&#1089;&#1089;&#1083;&#1077;&#1076;&#1086;&#1074;&#1072;&#1085;&#1080;&#1103;%204-&#1093;%20&#1082;&#1083;&#1072;&#1089;&#1089;&#1086;&#1074;.pdf" TargetMode="External"/><Relationship Id="rId40" Type="http://schemas.openxmlformats.org/officeDocument/2006/relationships/hyperlink" Target="https://r1.nubex.ru/s3547-43c/f4608_b8/&#1057;&#1087;&#1088;&#1072;&#1074;&#1082;&#1072;%20&#1087;&#1086;%20&#1088;&#1077;&#1079;&#1091;&#1083;&#1100;&#1090;&#1072;&#1090;&#1072;&#1084;%20&#1087;&#1088;&#1086;&#1074;&#1077;&#1088;&#1082;&#1080;%20&#1095;&#1080;&#1090;&#1072;&#1090;&#1077;&#1083;&#1100;&#1089;&#1082;&#1086;&#1081;%20&#1075;&#1088;&#1072;&#1084;&#1086;&#1090;&#1085;&#1086;&#1089;&#1090;&#1080;%20&#1074;%204%20&#1082;&#1083;&#1072;&#1089;&#1089;&#1072;&#1093;.pdf" TargetMode="External"/><Relationship Id="rId45" Type="http://schemas.openxmlformats.org/officeDocument/2006/relationships/hyperlink" Target="https://r1.nubex.ru/s3547-43c/f4650_69/&#1057;&#1087;&#1088;&#1072;&#1074;&#1082;&#1072;%20&#1086;%20&#1088;&#1077;&#1079;&#1091;&#1083;&#1100;&#1090;&#1072;&#1090;&#1072;&#1093;%20&#1080;&#1090;&#1086;&#1075;&#1086;&#1074;&#1086;&#1075;&#1086;%20&#1089;&#1086;&#1095;&#1080;&#1085;&#1077;&#1085;&#1080;&#1103;.pdf" TargetMode="External"/><Relationship Id="rId53" Type="http://schemas.openxmlformats.org/officeDocument/2006/relationships/hyperlink" Target="https://r1.nubex.ru/s3547-43c/f4650_69/&#1057;&#1087;&#1088;&#1072;&#1074;&#1082;&#1072;%20&#1086;%20&#1088;&#1077;&#1079;&#1091;&#1083;&#1100;&#1090;&#1072;&#1090;&#1072;&#1093;%20&#1080;&#1090;&#1086;&#1075;&#1086;&#1074;&#1086;&#1075;&#1086;%20&#1089;&#1086;&#1095;&#1080;&#1085;&#1077;&#1085;&#1080;&#1103;.pdf" TargetMode="External"/><Relationship Id="rId58" Type="http://schemas.openxmlformats.org/officeDocument/2006/relationships/hyperlink" Target="https://r1.nubex.ru/s3547-43c/f3845_bb/&#1055;&#1091;&#1073;&#1083;&#1080;&#1095;&#1085;&#1099;&#1081;_&#1076;&#1086;&#1082;&#1083;&#1072;&#1076;_2020-2021&#1091;&#1095;.&#1075;..pdf" TargetMode="External"/><Relationship Id="rId66" Type="http://schemas.openxmlformats.org/officeDocument/2006/relationships/hyperlink" Target="https://r1.nubex.ru/s3547-43c/f3845_bb/&#1055;&#1091;&#1073;&#1083;&#1080;&#1095;&#1085;&#1099;&#1081;_&#1076;&#1086;&#1082;&#1083;&#1072;&#1076;_2020-2021&#1091;&#1095;.&#1075;..pd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r1.nubex.ru/s3547-43c/f3845_bb/&#1055;&#1091;&#1073;&#1083;&#1080;&#1095;&#1085;&#1099;&#1081;_&#1076;&#1086;&#1082;&#1083;&#1072;&#1076;_2020-2021&#1091;&#1095;.&#1075;..pdf" TargetMode="External"/><Relationship Id="rId23" Type="http://schemas.openxmlformats.org/officeDocument/2006/relationships/hyperlink" Target="https://r1.nubex.ru/s3547-43c/f3845_bb/&#1055;&#1091;&#1073;&#1083;&#1080;&#1095;&#1085;&#1099;&#1081;_&#1076;&#1086;&#1082;&#1083;&#1072;&#1076;_2020-2021&#1091;&#1095;.&#1075;..pdf" TargetMode="External"/><Relationship Id="rId28" Type="http://schemas.openxmlformats.org/officeDocument/2006/relationships/hyperlink" Target="https://zharkiss1.ru/4900/52283/" TargetMode="External"/><Relationship Id="rId36" Type="http://schemas.openxmlformats.org/officeDocument/2006/relationships/hyperlink" Target="https://r1.nubex.ru/s3547-43c/f3940_83/&#1057;&#1087;&#1088;&#1072;&#1074;&#1082;&#1072;%20&#1087;&#1086;%20&#1080;&#1090;&#1086;&#1075;&#1072;&#1084;%20&#1076;&#1080;&#1072;&#1075;&#1085;&#1086;&#1089;&#1090;&#1080;&#1082;&#1080;%20&#1083;&#1080;&#1095;&#1085;&#1086;&#1089;&#1090;&#1085;&#1086;&#1075;&#1086;%20&#1088;&#1086;&#1089;&#1090;&#1072;%209,%2011%20&#1082;&#1083;&#1072;&#1089;&#1089;&#1099;%202021%20&#1075;.pdf" TargetMode="External"/><Relationship Id="rId49" Type="http://schemas.openxmlformats.org/officeDocument/2006/relationships/hyperlink" Target="https://r1.nubex.ru/s3547-43c/f4413_4c/&#1057;&#1087;&#1088;&#1072;&#1074;&#1082;&#1072;%20&#1087;&#1086;%20&#1080;&#1090;&#1086;&#1075;&#1072;&#1084;%20&#1087;&#1088;&#1086;&#1074;&#1077;&#1088;&#1082;&#1080;%20&#1095;&#1080;&#1090;&#1072;&#1090;&#1077;&#1083;&#1100;&#1089;&#1082;&#1086;&#1081;%20&#1075;&#1088;&#1072;&#1084;&#1086;&#1090;&#1085;&#1086;&#1089;&#1090;&#1080;%206%20&#1082;&#1083;&#1072;&#1089;&#1089;.pdf" TargetMode="External"/><Relationship Id="rId57" Type="http://schemas.openxmlformats.org/officeDocument/2006/relationships/hyperlink" Target="https://zharkiss1.ru/4900/52283/" TargetMode="External"/><Relationship Id="rId61" Type="http://schemas.openxmlformats.org/officeDocument/2006/relationships/hyperlink" Target="https://zharkiss1.ru/4900/52283/" TargetMode="External"/><Relationship Id="rId10" Type="http://schemas.openxmlformats.org/officeDocument/2006/relationships/hyperlink" Target="https://gisgmu.cert.roskazna.ru/private/cabinet/cabinet.html?selectedYear=2022&amp;selectedTypeOfInformation=VSE_SVEDENIJA&amp;selectedDataStatus=ALL" TargetMode="External"/><Relationship Id="rId19" Type="http://schemas.openxmlformats.org/officeDocument/2006/relationships/hyperlink" Target="https://r1.nubex.ru/s3547-43c/f3845_bb/&#1055;&#1091;&#1073;&#1083;&#1080;&#1095;&#1085;&#1099;&#1081;_&#1076;&#1086;&#1082;&#1083;&#1072;&#1076;_2020-2021&#1091;&#1095;.&#1075;..pdf" TargetMode="External"/><Relationship Id="rId31" Type="http://schemas.openxmlformats.org/officeDocument/2006/relationships/hyperlink" Target="http://sgo-s.tvobr.ru:82/angular/school/users/students/" TargetMode="External"/><Relationship Id="rId44" Type="http://schemas.openxmlformats.org/officeDocument/2006/relationships/hyperlink" Target="https://r1.nubex.ru/s3547-43c/f1963_b4/&#1055;&#1086;&#1083;&#1086;&#1078;&#1077;&#1085;&#1080;&#1077;%20&#1086;%20&#1074;&#1085;&#1091;&#1090;&#1088;&#1077;&#1085;&#1085;&#1077;&#1081;%20&#1089;&#1080;&#1089;&#1090;&#1077;&#1084;&#1077;%20&#1086;&#1094;&#1077;&#1085;&#1082;&#1080;%20&#1082;&#1072;&#1095;&#1077;&#1089;&#1090;&#1074;&#1072;%20&#1086;&#1073;&#1088;&#1072;&#1079;&#1086;&#1074;&#1072;&#1085;&#1080;&#1103;.pdf" TargetMode="External"/><Relationship Id="rId52" Type="http://schemas.openxmlformats.org/officeDocument/2006/relationships/hyperlink" Target="https://r1.nubex.ru/s3547-43c/f3939_12/&#1057;&#1087;&#1088;&#1072;&#1074;&#1082;&#1072;%20&#1087;&#1086;%20&#1088;&#1077;&#1079;&#1091;&#1083;&#1100;&#1090;&#1072;&#1090;&#1072;&#1084;%20&#1087;&#1089;&#1093;&#1086;&#1076;&#1080;&#1072;&#1075;&#1085;&#1086;&#1089;&#1090;&#1080;&#1095;&#1077;&#1089;&#1082;&#1086;&#1075;&#1086;%20&#1080;&#1089;&#1089;&#1083;&#1077;&#1076;&#1086;&#1074;&#1072;&#1085;&#1080;&#1103;%204-&#1093;%20&#1082;&#1083;&#1072;&#1089;&#1089;&#1086;&#1074;.pdf" TargetMode="External"/><Relationship Id="rId60" Type="http://schemas.openxmlformats.org/officeDocument/2006/relationships/hyperlink" Target="https://zharkiss1.ru/4900/52283/" TargetMode="External"/><Relationship Id="rId65" Type="http://schemas.openxmlformats.org/officeDocument/2006/relationships/hyperlink" Target="https://r1.nubex.ru/s11617-d45/f1930_5a/&#1040;&#1085;&#1072;&#1083;&#1080;&#1090;&#1080;&#1095;&#1077;&#1089;&#1082;&#1072;&#1103;%20&#1089;&#1087;&#1088;&#1072;&#1074;&#1082;&#1072;%20&#1086;&#1073;%20&#1080;&#1090;&#1086;&#1075;&#1072;&#1093;%20&#1087;&#1088;&#1086;&#1074;&#1077;&#1076;&#1077;&#1085;&#1080;&#1103;%20&#1042;&#1054;&#1064;%202021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zharkiss1.ru/sveden_old/paid_edu/" TargetMode="External"/><Relationship Id="rId14" Type="http://schemas.openxmlformats.org/officeDocument/2006/relationships/hyperlink" Target="https://zharkiss1.ru/sveden_old/struct/" TargetMode="External"/><Relationship Id="rId22" Type="http://schemas.openxmlformats.org/officeDocument/2006/relationships/hyperlink" Target="https://r1.nubex.ru/s3547-43c/f3845_bb/&#1055;&#1091;&#1073;&#1083;&#1080;&#1095;&#1085;&#1099;&#1081;_&#1076;&#1086;&#1082;&#1083;&#1072;&#1076;_2020-2021&#1091;&#1095;.&#1075;..pdf" TargetMode="External"/><Relationship Id="rId27" Type="http://schemas.openxmlformats.org/officeDocument/2006/relationships/hyperlink" Target="https://zharkiss1.ru/4900/52283/" TargetMode="External"/><Relationship Id="rId30" Type="http://schemas.openxmlformats.org/officeDocument/2006/relationships/hyperlink" Target="https://zharkiss1.ru/sveden_old/education/27964/" TargetMode="External"/><Relationship Id="rId35" Type="http://schemas.openxmlformats.org/officeDocument/2006/relationships/hyperlink" Target="https://r1.nubex.ru/s3547-43c/f1963_b4/&#1055;&#1086;&#1083;&#1086;&#1078;&#1077;&#1085;&#1080;&#1077;%20&#1086;%20&#1074;&#1085;&#1091;&#1090;&#1088;&#1077;&#1085;&#1085;&#1077;&#1081;%20&#1089;&#1080;&#1089;&#1090;&#1077;&#1084;&#1077;%20&#1086;&#1094;&#1077;&#1085;&#1082;&#1080;%20&#1082;&#1072;&#1095;&#1077;&#1089;&#1090;&#1074;&#1072;%20&#1086;&#1073;&#1088;&#1072;&#1079;&#1086;&#1074;&#1072;&#1085;&#1080;&#1103;.pdf" TargetMode="External"/><Relationship Id="rId43" Type="http://schemas.openxmlformats.org/officeDocument/2006/relationships/hyperlink" Target="https://r1.nubex.ru/s3547-43c/f1963_b4/&#1055;&#1086;&#1083;&#1086;&#1078;&#1077;&#1085;&#1080;&#1077;%20&#1086;%20&#1074;&#1085;&#1091;&#1090;&#1088;&#1077;&#1085;&#1085;&#1077;&#1081;%20&#1089;&#1080;&#1089;&#1090;&#1077;&#1084;&#1077;%20&#1086;&#1094;&#1077;&#1085;&#1082;&#1080;%20&#1082;&#1072;&#1095;&#1077;&#1089;&#1090;&#1074;&#1072;%20&#1086;&#1073;&#1088;&#1072;&#1079;&#1086;&#1074;&#1072;&#1085;&#1080;&#1103;.pdf" TargetMode="External"/><Relationship Id="rId48" Type="http://schemas.openxmlformats.org/officeDocument/2006/relationships/hyperlink" Target="https://r1.nubex.ru/s3547-43c/f4654_9f/&#1057;&#1087;&#1088;&#1072;&#1074;&#1082;&#1072;%20&#1087;&#1086;%20&#1080;&#1090;&#1086;&#1075;&#1072;&#1084;%20&#1096;&#1082;&#1086;&#1083;&#1100;&#1085;&#1086;&#1075;&#1086;%20&#1101;&#1090;&#1072;&#1087;&#1072;%20&#1042;&#1089;&#1077;&#1088;&#1086;&#1089;&#1089;&#1080;&#1081;&#1089;&#1082;&#1086;&#1081;%20&#1086;&#1083;&#1080;&#1084;&#1087;&#1080;&#1072;&#1076;&#1099;%20&#1096;&#1082;&#1086;&#1083;&#1100;&#1085;&#1080;&#1082;&#1086;&#1074;.pdf" TargetMode="External"/><Relationship Id="rId56" Type="http://schemas.openxmlformats.org/officeDocument/2006/relationships/hyperlink" Target="https://r1.nubex.ru/s3547-43c/f4654_9f/&#1057;&#1087;&#1088;&#1072;&#1074;&#1082;&#1072;%20&#1087;&#1086;%20&#1080;&#1090;&#1086;&#1075;&#1072;&#1084;%20&#1096;&#1082;&#1086;&#1083;&#1100;&#1085;&#1086;&#1075;&#1086;%20&#1101;&#1090;&#1072;&#1087;&#1072;%20&#1042;&#1089;&#1077;&#1088;&#1086;&#1089;&#1089;&#1080;&#1081;&#1089;&#1082;&#1086;&#1081;%20&#1086;&#1083;&#1080;&#1084;&#1087;&#1080;&#1072;&#1076;&#1099;%20&#1096;&#1082;&#1086;&#1083;&#1100;&#1085;&#1080;&#1082;&#1086;&#1074;.pdf" TargetMode="External"/><Relationship Id="rId64" Type="http://schemas.openxmlformats.org/officeDocument/2006/relationships/hyperlink" Target="https://r1.nubex.ru/s11617-d45/f1977_e0/&#1055;&#1056;&#1048;&#1050;&#1040;&#1047;%20&#1087;&#1086;%20&#1080;&#1090;&#1086;&#1075;&#1072;&#1084;%20&#1084;&#1091;&#1085;&#1080;&#1094;&#1080;&#1087;&#1072;&#1083;&#1100;&#1085;&#1086;&#1075;&#1086;%20&#1101;&#1090;&#1072;&#1087;&#1072;%20&#1086;&#1083;&#1080;&#1084;&#1087;&#1080;&#1072;&#1076;&#1099;%202021-22%20&#1075;..pdf" TargetMode="External"/><Relationship Id="rId69" Type="http://schemas.openxmlformats.org/officeDocument/2006/relationships/fontTable" Target="fontTable.xml"/><Relationship Id="rId8" Type="http://schemas.openxmlformats.org/officeDocument/2006/relationships/hyperlink" Target="https://zharkiss1.ru/6538/" TargetMode="External"/><Relationship Id="rId51" Type="http://schemas.openxmlformats.org/officeDocument/2006/relationships/hyperlink" Target="https://r1.nubex.ru/s3547-43c/f3940_83/&#1057;&#1087;&#1088;&#1072;&#1074;&#1082;&#1072;%20&#1087;&#1086;%20&#1080;&#1090;&#1086;&#1075;&#1072;&#1084;%20&#1076;&#1080;&#1072;&#1075;&#1085;&#1086;&#1089;&#1090;&#1080;&#1082;&#1080;%20&#1083;&#1080;&#1095;&#1085;&#1086;&#1089;&#1090;&#1085;&#1086;&#1075;&#1086;%20&#1088;&#1086;&#1089;&#1090;&#1072;%209,%2011%20&#1082;&#1083;&#1072;&#1089;&#1089;&#1099;%202021%20&#1075;.pdf" TargetMode="External"/><Relationship Id="rId3" Type="http://schemas.openxmlformats.org/officeDocument/2006/relationships/styles" Target="styles.xml"/><Relationship Id="rId12" Type="http://schemas.openxmlformats.org/officeDocument/2006/relationships/hyperlink" Target="https://zharkiss1.ru/" TargetMode="External"/><Relationship Id="rId17" Type="http://schemas.openxmlformats.org/officeDocument/2006/relationships/hyperlink" Target="https://r1.nubex.ru/s3547-43c/f3845_bb/&#1055;&#1091;&#1073;&#1083;&#1080;&#1095;&#1085;&#1099;&#1081;_&#1076;&#1086;&#1082;&#1083;&#1072;&#1076;_2020-2021&#1091;&#1095;.&#1075;..pdf" TargetMode="External"/><Relationship Id="rId25" Type="http://schemas.openxmlformats.org/officeDocument/2006/relationships/hyperlink" Target="https://r1.nubex.ru/s3547-43c/f4648_71/&#1055;&#1088;&#1086;&#1075;&#1088;&#1072;&#1084;&#1084;&#1072;%20&#1089;&#1086;&#1087;&#1088;&#1086;&#1074;&#1086;&#1078;&#1076;&#1077;&#1085;&#1080;&#1103;%20&#1086;&#1076;&#1072;&#1088;&#1105;&#1085;&#1085;&#1099;&#1093;%20&#1076;&#1077;&#1090;&#1077;&#1081;.pdf" TargetMode="External"/><Relationship Id="rId33" Type="http://schemas.openxmlformats.org/officeDocument/2006/relationships/hyperlink" Target="http://sgo-s.tvobr.ru:82/angular/school/announcements/" TargetMode="External"/><Relationship Id="rId38" Type="http://schemas.openxmlformats.org/officeDocument/2006/relationships/hyperlink" Target="https://r1.nubex.ru/s3547-43c/f4341_8c/&#1055;&#1083;&#1072;&#1085;%20&#1087;&#1086;%20&#1092;&#1086;&#1088;&#1084;&#1080;&#1088;&#1086;&#1074;&#1072;&#1085;&#1080;&#1102;%20&#1092;&#1091;&#1085;&#1082;&#1094;&#1080;&#1086;&#1085;&#1072;&#1083;&#1100;&#1085;&#1086;&#1081;%20&#1075;&#1088;&#1072;&#1084;&#1086;&#1090;&#1085;&#1086;&#1089;&#1090;&#1080;.pdf" TargetMode="External"/><Relationship Id="rId46" Type="http://schemas.openxmlformats.org/officeDocument/2006/relationships/hyperlink" Target="https://r1.nubex.ru/s3547-43c/f4653_d3/&#1040;&#1085;&#1072;&#1083;&#1080;&#1079;%20&#1087;&#1088;&#1086;&#1073;&#1085;&#1086;&#1075;&#1086;%20&#1091;&#1089;&#1090;&#1085;&#1086;&#1075;&#1086;%20&#1089;&#1086;&#1073;&#1077;&#1089;&#1077;&#1076;&#1086;&#1074;&#1072;&#1085;&#1080;&#1103;%20&#1087;&#1086;%20&#1088;&#1091;&#1089;&#1089;&#1082;&#1086;&#1084;&#1091;%20&#1103;&#1079;&#1099;&#1082;&#1091;.pdf" TargetMode="External"/><Relationship Id="rId59" Type="http://schemas.openxmlformats.org/officeDocument/2006/relationships/hyperlink" Target="https://r1.nubex.ru/s3547-43c/f3845_bb/&#1055;&#1091;&#1073;&#1083;&#1080;&#1095;&#1085;&#1099;&#1081;_&#1076;&#1086;&#1082;&#1083;&#1072;&#1076;_2020-2021&#1091;&#1095;.&#1075;..pdf" TargetMode="External"/><Relationship Id="rId67" Type="http://schemas.openxmlformats.org/officeDocument/2006/relationships/hyperlink" Target="https://zharkiss1.ru/4900/52283/" TargetMode="External"/><Relationship Id="rId20" Type="http://schemas.openxmlformats.org/officeDocument/2006/relationships/hyperlink" Target="https://r1.nubex.ru/s3547-43c/f3845_bb/&#1055;&#1091;&#1073;&#1083;&#1080;&#1095;&#1085;&#1099;&#1081;_&#1076;&#1086;&#1082;&#1083;&#1072;&#1076;_2020-2021&#1091;&#1095;.&#1075;..pdf" TargetMode="External"/><Relationship Id="rId41" Type="http://schemas.openxmlformats.org/officeDocument/2006/relationships/hyperlink" Target="https://r1.nubex.ru/s3547-43c/f1963_b4/&#1055;&#1086;&#1083;&#1086;&#1078;&#1077;&#1085;&#1080;&#1077;%20&#1086;%20&#1074;&#1085;&#1091;&#1090;&#1088;&#1077;&#1085;&#1085;&#1077;&#1081;%20&#1089;&#1080;&#1089;&#1090;&#1077;&#1084;&#1077;%20&#1086;&#1094;&#1077;&#1085;&#1082;&#1080;%20&#1082;&#1072;&#1095;&#1077;&#1089;&#1090;&#1074;&#1072;%20&#1086;&#1073;&#1088;&#1072;&#1079;&#1086;&#1074;&#1072;&#1085;&#1080;&#1103;.pdf" TargetMode="External"/><Relationship Id="rId54" Type="http://schemas.openxmlformats.org/officeDocument/2006/relationships/hyperlink" Target="https://r1.nubex.ru/s3547-43c/f4653_d3/&#1040;&#1085;&#1072;&#1083;&#1080;&#1079;%20&#1087;&#1088;&#1086;&#1073;&#1085;&#1086;&#1075;&#1086;%20&#1091;&#1089;&#1090;&#1085;&#1086;&#1075;&#1086;%20&#1089;&#1086;&#1073;&#1077;&#1089;&#1077;&#1076;&#1086;&#1074;&#1072;&#1085;&#1080;&#1103;%20&#1087;&#1086;%20&#1088;&#1091;&#1089;&#1089;&#1082;&#1086;&#1084;&#1091;%20&#1103;&#1079;&#1099;&#1082;&#1091;.pdf" TargetMode="External"/><Relationship Id="rId62" Type="http://schemas.openxmlformats.org/officeDocument/2006/relationships/hyperlink" Target="https://zharkiss1.ru/4900/" TargetMode="External"/><Relationship Id="rId7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77EF50-8B81-432A-8812-45AF998AE0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20</Pages>
  <Words>5132</Words>
  <Characters>29259</Characters>
  <Application>Microsoft Office Word</Application>
  <DocSecurity>0</DocSecurity>
  <Lines>243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34323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2023-03-21T14:25:00Z</dcterms:created>
  <dcterms:modified xsi:type="dcterms:W3CDTF">2023-03-21T14:25:00Z</dcterms:modified>
</cp:coreProperties>
</file>